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79D876" w14:textId="43448724" w:rsidR="00AF6AFB" w:rsidRPr="003050BF" w:rsidRDefault="00AF6AFB" w:rsidP="000A5DEB">
      <w:pPr>
        <w:rPr>
          <w:color w:val="FFFFFF"/>
          <w:szCs w:val="22"/>
        </w:rPr>
      </w:pPr>
    </w:p>
    <w:p w14:paraId="24720BCC" w14:textId="69A0F692" w:rsidR="0032396B" w:rsidRPr="003050BF" w:rsidRDefault="00326742">
      <w:pPr>
        <w:rPr>
          <w:b/>
          <w:color w:val="808080"/>
          <w:szCs w:val="22"/>
        </w:rPr>
      </w:pPr>
      <w:r>
        <w:rPr>
          <w:noProof/>
          <w:color w:val="FFFFFF"/>
          <w:szCs w:val="22"/>
        </w:rPr>
        <w:drawing>
          <wp:anchor distT="0" distB="0" distL="114300" distR="114300" simplePos="0" relativeHeight="251658243" behindDoc="0" locked="0" layoutInCell="1" allowOverlap="1" wp14:anchorId="5F202BD5" wp14:editId="2D44A07F">
            <wp:simplePos x="0" y="0"/>
            <wp:positionH relativeFrom="margin">
              <wp:align>center</wp:align>
            </wp:positionH>
            <wp:positionV relativeFrom="paragraph">
              <wp:posOffset>1807410</wp:posOffset>
            </wp:positionV>
            <wp:extent cx="4300236" cy="2868203"/>
            <wp:effectExtent l="0" t="0" r="5080" b="8890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19789135130_9ba90315da_b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0236" cy="28682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F7D0D" w:rsidRPr="00B509B7">
        <w:rPr>
          <w:noProof/>
          <w:color w:val="FFFFFF"/>
          <w:szCs w:val="22"/>
        </w:rPr>
        <mc:AlternateContent>
          <mc:Choice Requires="wps">
            <w:drawing>
              <wp:anchor distT="45720" distB="45720" distL="114300" distR="114300" simplePos="0" relativeHeight="251658242" behindDoc="0" locked="0" layoutInCell="1" allowOverlap="1" wp14:anchorId="6E5C9778" wp14:editId="208E5DD8">
                <wp:simplePos x="0" y="0"/>
                <wp:positionH relativeFrom="column">
                  <wp:posOffset>0</wp:posOffset>
                </wp:positionH>
                <wp:positionV relativeFrom="paragraph">
                  <wp:posOffset>204470</wp:posOffset>
                </wp:positionV>
                <wp:extent cx="4134485" cy="1513840"/>
                <wp:effectExtent l="0" t="0" r="0" b="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4485" cy="1513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EC8C12" w14:textId="4436D635" w:rsidR="000F7D0D" w:rsidRPr="00B2729F" w:rsidRDefault="000F7D0D" w:rsidP="000F7D0D">
                            <w:pPr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>Pilotprojekt</w:t>
                            </w:r>
                            <w:r w:rsidRPr="00B2729F"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0F7D0D">
                              <w:rPr>
                                <w:b/>
                                <w:bCs/>
                                <w:i/>
                                <w:iCs/>
                                <w:sz w:val="52"/>
                                <w:szCs w:val="52"/>
                              </w:rPr>
                              <w:t>Check-In</w:t>
                            </w:r>
                            <w:r w:rsidRPr="00B2729F"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0F7D0D">
                              <w:rPr>
                                <w:b/>
                                <w:bCs/>
                                <w:i/>
                                <w:iCs/>
                                <w:sz w:val="52"/>
                                <w:szCs w:val="52"/>
                              </w:rPr>
                              <w:t>Prozess</w:t>
                            </w:r>
                            <w:r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B2729F">
                              <w:rPr>
                                <w:b/>
                                <w:bCs/>
                                <w:sz w:val="52"/>
                                <w:szCs w:val="52"/>
                              </w:rPr>
                              <w:t>Bad Bentheim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5C9778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margin-left:0;margin-top:16.1pt;width:325.55pt;height:119.2pt;z-index:25165824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" stroked="f">
                <v:textbox>
                  <w:txbxContent>
                    <w:p w14:paraId="6FEC8C12" w14:textId="4436D635" w:rsidR="000F7D0D" w:rsidRPr="00B2729F" w:rsidRDefault="000F7D0D" w:rsidP="000F7D0D">
                      <w:pPr>
                        <w:rPr>
                          <w:b/>
                          <w:bCs/>
                          <w:sz w:val="52"/>
                          <w:szCs w:val="52"/>
                        </w:rPr>
                      </w:pPr>
                      <w:r>
                        <w:rPr>
                          <w:b/>
                          <w:bCs/>
                          <w:sz w:val="52"/>
                          <w:szCs w:val="52"/>
                        </w:rPr>
                        <w:t>Pilotprojekt</w:t>
                      </w:r>
                      <w:r w:rsidRPr="00B2729F">
                        <w:rPr>
                          <w:b/>
                          <w:bCs/>
                          <w:sz w:val="52"/>
                          <w:szCs w:val="52"/>
                        </w:rPr>
                        <w:t xml:space="preserve"> </w:t>
                      </w:r>
                      <w:r w:rsidRPr="000F7D0D">
                        <w:rPr>
                          <w:b/>
                          <w:bCs/>
                          <w:i/>
                          <w:iCs/>
                          <w:sz w:val="52"/>
                          <w:szCs w:val="52"/>
                        </w:rPr>
                        <w:t>Check-In</w:t>
                      </w:r>
                      <w:r w:rsidRPr="00B2729F">
                        <w:rPr>
                          <w:b/>
                          <w:bCs/>
                          <w:sz w:val="52"/>
                          <w:szCs w:val="52"/>
                        </w:rPr>
                        <w:t xml:space="preserve"> </w:t>
                      </w:r>
                      <w:r w:rsidRPr="000F7D0D">
                        <w:rPr>
                          <w:b/>
                          <w:bCs/>
                          <w:i/>
                          <w:iCs/>
                          <w:sz w:val="52"/>
                          <w:szCs w:val="52"/>
                        </w:rPr>
                        <w:t>Prozess</w:t>
                      </w:r>
                      <w:r>
                        <w:rPr>
                          <w:b/>
                          <w:bCs/>
                          <w:sz w:val="52"/>
                          <w:szCs w:val="52"/>
                        </w:rPr>
                        <w:t xml:space="preserve"> </w:t>
                      </w:r>
                      <w:r w:rsidRPr="00B2729F">
                        <w:rPr>
                          <w:b/>
                          <w:bCs/>
                          <w:sz w:val="52"/>
                          <w:szCs w:val="52"/>
                        </w:rPr>
                        <w:t>Bad Bentheim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71E6C">
        <w:rPr>
          <w:b/>
          <w:color w:val="808080"/>
          <w:szCs w:val="22"/>
        </w:rPr>
        <w:br w:type="page"/>
      </w:r>
    </w:p>
    <w:p w14:paraId="13439E70" w14:textId="77777777" w:rsidR="0032396B" w:rsidRPr="003050BF" w:rsidRDefault="0032396B" w:rsidP="00130599">
      <w:pPr>
        <w:tabs>
          <w:tab w:val="left" w:pos="-4536"/>
          <w:tab w:val="left" w:pos="-4395"/>
        </w:tabs>
        <w:spacing w:after="300"/>
        <w:rPr>
          <w:b/>
          <w:color w:val="808080"/>
          <w:szCs w:val="22"/>
        </w:rPr>
      </w:pPr>
    </w:p>
    <w:p w14:paraId="463B5E5C" w14:textId="77777777" w:rsidR="00130599" w:rsidRPr="003050BF" w:rsidRDefault="00130599" w:rsidP="00741CD1">
      <w:pPr>
        <w:pStyle w:val="berschrift1"/>
        <w:numPr>
          <w:ilvl w:val="0"/>
          <w:numId w:val="0"/>
        </w:numPr>
        <w:ind w:left="432"/>
      </w:pPr>
      <w:bookmarkStart w:id="0" w:name="_Toc93594661"/>
      <w:r w:rsidRPr="003050BF">
        <w:t>Inhaltsverzeichnis</w:t>
      </w:r>
      <w:bookmarkEnd w:id="0"/>
    </w:p>
    <w:p w14:paraId="7A13B7DC" w14:textId="0931E2A2" w:rsidR="000A6743" w:rsidRDefault="00773A54">
      <w:pPr>
        <w:pStyle w:val="Verzeichnis1"/>
        <w:rPr>
          <w:rFonts w:asciiTheme="minorHAnsi" w:eastAsiaTheme="minorEastAsia" w:hAnsiTheme="minorHAnsi" w:cstheme="minorBidi"/>
          <w:b w:val="0"/>
          <w:color w:val="auto"/>
          <w:szCs w:val="22"/>
        </w:rPr>
      </w:pPr>
      <w:r w:rsidRPr="003050BF">
        <w:rPr>
          <w:szCs w:val="22"/>
        </w:rPr>
        <w:fldChar w:fldCharType="begin"/>
      </w:r>
      <w:r w:rsidRPr="003050BF">
        <w:rPr>
          <w:szCs w:val="22"/>
        </w:rPr>
        <w:instrText xml:space="preserve"> TOC \o "1-3" </w:instrText>
      </w:r>
      <w:r w:rsidRPr="003050BF">
        <w:rPr>
          <w:szCs w:val="22"/>
        </w:rPr>
        <w:fldChar w:fldCharType="separate"/>
      </w:r>
      <w:r w:rsidR="000A6743">
        <w:t>Inhaltsverzeichnis</w:t>
      </w:r>
      <w:r w:rsidR="000A6743">
        <w:tab/>
      </w:r>
      <w:r w:rsidR="000A6743">
        <w:fldChar w:fldCharType="begin"/>
      </w:r>
      <w:r w:rsidR="000A6743">
        <w:instrText xml:space="preserve"> PAGEREF _Toc93594661 \h </w:instrText>
      </w:r>
      <w:r w:rsidR="000A6743">
        <w:fldChar w:fldCharType="separate"/>
      </w:r>
      <w:r w:rsidR="00AF7FC4">
        <w:t>1</w:t>
      </w:r>
      <w:r w:rsidR="000A6743">
        <w:fldChar w:fldCharType="end"/>
      </w:r>
    </w:p>
    <w:p w14:paraId="61816DA7" w14:textId="1F7A82C0" w:rsidR="000A6743" w:rsidRDefault="000A6743">
      <w:pPr>
        <w:pStyle w:val="Verzeichnis1"/>
        <w:tabs>
          <w:tab w:val="left" w:pos="342"/>
        </w:tabs>
        <w:rPr>
          <w:rFonts w:asciiTheme="minorHAnsi" w:eastAsiaTheme="minorEastAsia" w:hAnsiTheme="minorHAnsi" w:cstheme="minorBidi"/>
          <w:b w:val="0"/>
          <w:color w:val="auto"/>
          <w:szCs w:val="22"/>
        </w:rPr>
      </w:pPr>
      <w:r>
        <w:t>1</w:t>
      </w:r>
      <w:r>
        <w:rPr>
          <w:rFonts w:asciiTheme="minorHAnsi" w:eastAsiaTheme="minorEastAsia" w:hAnsiTheme="minorHAnsi" w:cstheme="minorBidi"/>
          <w:b w:val="0"/>
          <w:color w:val="auto"/>
          <w:szCs w:val="22"/>
        </w:rPr>
        <w:tab/>
      </w:r>
      <w:r>
        <w:t>Ziel des Piloten</w:t>
      </w:r>
      <w:r>
        <w:tab/>
      </w:r>
      <w:r>
        <w:fldChar w:fldCharType="begin"/>
      </w:r>
      <w:r>
        <w:instrText xml:space="preserve"> PAGEREF _Toc93594662 \h </w:instrText>
      </w:r>
      <w:r>
        <w:fldChar w:fldCharType="separate"/>
      </w:r>
      <w:r w:rsidR="00AF7FC4">
        <w:t>2</w:t>
      </w:r>
      <w:r>
        <w:fldChar w:fldCharType="end"/>
      </w:r>
    </w:p>
    <w:p w14:paraId="3D588DE3" w14:textId="491E200B" w:rsidR="000A6743" w:rsidRDefault="000A6743">
      <w:pPr>
        <w:pStyle w:val="Verzeichnis1"/>
        <w:tabs>
          <w:tab w:val="left" w:pos="342"/>
        </w:tabs>
        <w:rPr>
          <w:rFonts w:asciiTheme="minorHAnsi" w:eastAsiaTheme="minorEastAsia" w:hAnsiTheme="minorHAnsi" w:cstheme="minorBidi"/>
          <w:b w:val="0"/>
          <w:color w:val="auto"/>
          <w:szCs w:val="22"/>
        </w:rPr>
      </w:pPr>
      <w:r>
        <w:t>2</w:t>
      </w:r>
      <w:r>
        <w:rPr>
          <w:rFonts w:asciiTheme="minorHAnsi" w:eastAsiaTheme="minorEastAsia" w:hAnsiTheme="minorHAnsi" w:cstheme="minorBidi"/>
          <w:b w:val="0"/>
          <w:color w:val="auto"/>
          <w:szCs w:val="22"/>
        </w:rPr>
        <w:tab/>
      </w:r>
      <w:r>
        <w:t>Check-In Prozess</w:t>
      </w:r>
      <w:r>
        <w:tab/>
      </w:r>
      <w:r>
        <w:fldChar w:fldCharType="begin"/>
      </w:r>
      <w:r>
        <w:instrText xml:space="preserve"> PAGEREF _Toc93594663 \h </w:instrText>
      </w:r>
      <w:r>
        <w:fldChar w:fldCharType="separate"/>
      </w:r>
      <w:r w:rsidR="00AF7FC4">
        <w:t>2</w:t>
      </w:r>
      <w:r>
        <w:fldChar w:fldCharType="end"/>
      </w:r>
    </w:p>
    <w:p w14:paraId="09481EBA" w14:textId="1C2D8AF1" w:rsidR="000A6743" w:rsidRDefault="000A6743">
      <w:pPr>
        <w:pStyle w:val="Verzeichnis2"/>
        <w:tabs>
          <w:tab w:val="left" w:pos="526"/>
        </w:tabs>
        <w:rPr>
          <w:rFonts w:asciiTheme="minorHAnsi" w:eastAsiaTheme="minorEastAsia" w:hAnsiTheme="minorHAnsi" w:cstheme="minorBidi"/>
          <w:color w:val="auto"/>
          <w:szCs w:val="22"/>
        </w:rPr>
      </w:pPr>
      <w:r w:rsidRPr="00F44AF3">
        <w:rPr>
          <w:rFonts w:cs="Calibri"/>
          <w:iCs/>
        </w:rPr>
        <w:t>2.1</w:t>
      </w:r>
      <w:r>
        <w:rPr>
          <w:rFonts w:asciiTheme="minorHAnsi" w:eastAsiaTheme="minorEastAsia" w:hAnsiTheme="minorHAnsi" w:cstheme="minorBidi"/>
          <w:color w:val="auto"/>
          <w:szCs w:val="22"/>
        </w:rPr>
        <w:tab/>
      </w:r>
      <w:r>
        <w:t>Kurzbeschreibung</w:t>
      </w:r>
      <w:r>
        <w:tab/>
      </w:r>
      <w:r>
        <w:fldChar w:fldCharType="begin"/>
      </w:r>
      <w:r>
        <w:instrText xml:space="preserve"> PAGEREF _Toc93594664 \h </w:instrText>
      </w:r>
      <w:r>
        <w:fldChar w:fldCharType="separate"/>
      </w:r>
      <w:r w:rsidR="00AF7FC4">
        <w:t>2</w:t>
      </w:r>
      <w:r>
        <w:fldChar w:fldCharType="end"/>
      </w:r>
    </w:p>
    <w:p w14:paraId="2ECF7035" w14:textId="73C013AE" w:rsidR="000A6743" w:rsidRDefault="000A6743">
      <w:pPr>
        <w:pStyle w:val="Verzeichnis2"/>
        <w:tabs>
          <w:tab w:val="left" w:pos="526"/>
        </w:tabs>
        <w:rPr>
          <w:rFonts w:asciiTheme="minorHAnsi" w:eastAsiaTheme="minorEastAsia" w:hAnsiTheme="minorHAnsi" w:cstheme="minorBidi"/>
          <w:color w:val="auto"/>
          <w:szCs w:val="22"/>
        </w:rPr>
      </w:pPr>
      <w:r>
        <w:t>2.2</w:t>
      </w:r>
      <w:r>
        <w:rPr>
          <w:rFonts w:asciiTheme="minorHAnsi" w:eastAsiaTheme="minorEastAsia" w:hAnsiTheme="minorHAnsi" w:cstheme="minorBidi"/>
          <w:color w:val="auto"/>
          <w:szCs w:val="22"/>
        </w:rPr>
        <w:tab/>
      </w:r>
      <w:r>
        <w:t>Durchführung Check-In Prozess</w:t>
      </w:r>
      <w:r>
        <w:tab/>
      </w:r>
      <w:r>
        <w:fldChar w:fldCharType="begin"/>
      </w:r>
      <w:r>
        <w:instrText xml:space="preserve"> PAGEREF _Toc93594665 \h </w:instrText>
      </w:r>
      <w:r>
        <w:fldChar w:fldCharType="separate"/>
      </w:r>
      <w:r w:rsidR="00AF7FC4">
        <w:t>3</w:t>
      </w:r>
      <w:r>
        <w:fldChar w:fldCharType="end"/>
      </w:r>
    </w:p>
    <w:p w14:paraId="6710624A" w14:textId="21137066" w:rsidR="000A6743" w:rsidRDefault="000A6743">
      <w:pPr>
        <w:pStyle w:val="Verzeichnis3"/>
        <w:tabs>
          <w:tab w:val="left" w:pos="708"/>
        </w:tabs>
        <w:rPr>
          <w:rFonts w:asciiTheme="minorHAnsi" w:eastAsiaTheme="minorEastAsia" w:hAnsiTheme="minorHAnsi" w:cstheme="minorBidi"/>
          <w:color w:val="auto"/>
          <w:szCs w:val="22"/>
        </w:rPr>
      </w:pPr>
      <w:r>
        <w:t>2.2.1</w:t>
      </w:r>
      <w:r>
        <w:rPr>
          <w:rFonts w:asciiTheme="minorHAnsi" w:eastAsiaTheme="minorEastAsia" w:hAnsiTheme="minorHAnsi" w:cstheme="minorBidi"/>
          <w:color w:val="auto"/>
          <w:szCs w:val="22"/>
        </w:rPr>
        <w:tab/>
      </w:r>
      <w:r>
        <w:t>Fahrtrichtung Deutschland – Niederlande</w:t>
      </w:r>
      <w:r>
        <w:tab/>
      </w:r>
      <w:r>
        <w:fldChar w:fldCharType="begin"/>
      </w:r>
      <w:r>
        <w:instrText xml:space="preserve"> PAGEREF _Toc93594666 \h </w:instrText>
      </w:r>
      <w:r>
        <w:fldChar w:fldCharType="separate"/>
      </w:r>
      <w:r w:rsidR="00AF7FC4">
        <w:t>3</w:t>
      </w:r>
      <w:r>
        <w:fldChar w:fldCharType="end"/>
      </w:r>
    </w:p>
    <w:p w14:paraId="7A97A432" w14:textId="00612FA8" w:rsidR="000A6743" w:rsidRDefault="000A6743">
      <w:pPr>
        <w:pStyle w:val="Verzeichnis3"/>
        <w:tabs>
          <w:tab w:val="left" w:pos="708"/>
        </w:tabs>
        <w:rPr>
          <w:rFonts w:asciiTheme="minorHAnsi" w:eastAsiaTheme="minorEastAsia" w:hAnsiTheme="minorHAnsi" w:cstheme="minorBidi"/>
          <w:color w:val="auto"/>
          <w:szCs w:val="22"/>
        </w:rPr>
      </w:pPr>
      <w:r>
        <w:t>2.2.2</w:t>
      </w:r>
      <w:r>
        <w:rPr>
          <w:rFonts w:asciiTheme="minorHAnsi" w:eastAsiaTheme="minorEastAsia" w:hAnsiTheme="minorHAnsi" w:cstheme="minorBidi"/>
          <w:color w:val="auto"/>
          <w:szCs w:val="22"/>
        </w:rPr>
        <w:tab/>
      </w:r>
      <w:r>
        <w:t>Fahrtrichtung Niederlande - Deutschland</w:t>
      </w:r>
      <w:r>
        <w:tab/>
      </w:r>
      <w:r>
        <w:fldChar w:fldCharType="begin"/>
      </w:r>
      <w:r>
        <w:instrText xml:space="preserve"> PAGEREF _Toc93594667 \h </w:instrText>
      </w:r>
      <w:r>
        <w:fldChar w:fldCharType="separate"/>
      </w:r>
      <w:r w:rsidR="00AF7FC4">
        <w:t>5</w:t>
      </w:r>
      <w:r>
        <w:fldChar w:fldCharType="end"/>
      </w:r>
    </w:p>
    <w:p w14:paraId="268300E9" w14:textId="337A1287" w:rsidR="000A6743" w:rsidRDefault="000A6743">
      <w:pPr>
        <w:pStyle w:val="Verzeichnis1"/>
        <w:tabs>
          <w:tab w:val="left" w:pos="342"/>
        </w:tabs>
        <w:rPr>
          <w:rFonts w:asciiTheme="minorHAnsi" w:eastAsiaTheme="minorEastAsia" w:hAnsiTheme="minorHAnsi" w:cstheme="minorBidi"/>
          <w:b w:val="0"/>
          <w:color w:val="auto"/>
          <w:szCs w:val="22"/>
        </w:rPr>
      </w:pPr>
      <w:r>
        <w:t>3</w:t>
      </w:r>
      <w:r>
        <w:rPr>
          <w:rFonts w:asciiTheme="minorHAnsi" w:eastAsiaTheme="minorEastAsia" w:hAnsiTheme="minorHAnsi" w:cstheme="minorBidi"/>
          <w:b w:val="0"/>
          <w:color w:val="auto"/>
          <w:szCs w:val="22"/>
        </w:rPr>
        <w:tab/>
      </w:r>
      <w:r>
        <w:t>Kommunikationswege EVUs und EIUs</w:t>
      </w:r>
      <w:r>
        <w:tab/>
      </w:r>
      <w:r>
        <w:fldChar w:fldCharType="begin"/>
      </w:r>
      <w:r>
        <w:instrText xml:space="preserve"> PAGEREF _Toc93594668 \h </w:instrText>
      </w:r>
      <w:r>
        <w:fldChar w:fldCharType="separate"/>
      </w:r>
      <w:r w:rsidR="00AF7FC4">
        <w:t>7</w:t>
      </w:r>
      <w:r>
        <w:fldChar w:fldCharType="end"/>
      </w:r>
    </w:p>
    <w:p w14:paraId="0AC6B01B" w14:textId="55618BE3" w:rsidR="000A6743" w:rsidRDefault="000A6743">
      <w:pPr>
        <w:pStyle w:val="Verzeichnis2"/>
        <w:tabs>
          <w:tab w:val="left" w:pos="526"/>
        </w:tabs>
        <w:rPr>
          <w:rFonts w:eastAsia="DB Office" w:cs="DB Office"/>
          <w:color w:val="auto"/>
        </w:rPr>
      </w:pPr>
      <w:r>
        <w:t>3.1</w:t>
      </w:r>
      <w:r>
        <w:rPr>
          <w:rFonts w:eastAsiaTheme="minorEastAsia"/>
        </w:rPr>
        <w:tab/>
      </w:r>
      <w:r>
        <w:t>DB Netz AG</w:t>
      </w:r>
      <w:r>
        <w:tab/>
      </w:r>
      <w:r>
        <w:fldChar w:fldCharType="begin"/>
      </w:r>
      <w:r>
        <w:instrText xml:space="preserve"> PAGEREF _Toc93594669 \h </w:instrText>
      </w:r>
      <w:r>
        <w:fldChar w:fldCharType="separate"/>
      </w:r>
      <w:r w:rsidR="00AF7FC4">
        <w:t>7</w:t>
      </w:r>
      <w:r>
        <w:fldChar w:fldCharType="end"/>
      </w:r>
    </w:p>
    <w:p w14:paraId="035EBDE6" w14:textId="34593336" w:rsidR="000A6743" w:rsidRDefault="000A6743">
      <w:pPr>
        <w:pStyle w:val="Verzeichnis3"/>
        <w:tabs>
          <w:tab w:val="left" w:pos="708"/>
        </w:tabs>
        <w:rPr>
          <w:rFonts w:eastAsia="DB Office" w:cs="DB Office"/>
          <w:color w:val="auto"/>
        </w:rPr>
      </w:pPr>
      <w:r w:rsidRPr="00F44AF3">
        <w:t>3.1.1</w:t>
      </w:r>
      <w:r>
        <w:rPr>
          <w:rFonts w:eastAsiaTheme="minorEastAsia"/>
        </w:rPr>
        <w:tab/>
      </w:r>
      <w:r>
        <w:t>Übermittlung von Zug-PLANUNGS-Daten vor der Fahrt</w:t>
      </w:r>
      <w:r>
        <w:tab/>
      </w:r>
      <w:r>
        <w:fldChar w:fldCharType="begin"/>
      </w:r>
      <w:r>
        <w:instrText xml:space="preserve"> PAGEREF _Toc93594670 \h </w:instrText>
      </w:r>
      <w:r>
        <w:fldChar w:fldCharType="separate"/>
      </w:r>
      <w:r w:rsidR="00AF7FC4">
        <w:t>7</w:t>
      </w:r>
      <w:r>
        <w:fldChar w:fldCharType="end"/>
      </w:r>
    </w:p>
    <w:p w14:paraId="64A7DBF9" w14:textId="1077A370" w:rsidR="000A6743" w:rsidRDefault="000A6743">
      <w:pPr>
        <w:pStyle w:val="Verzeichnis3"/>
        <w:tabs>
          <w:tab w:val="left" w:pos="708"/>
        </w:tabs>
        <w:rPr>
          <w:rFonts w:asciiTheme="minorHAnsi" w:eastAsiaTheme="minorEastAsia" w:hAnsiTheme="minorHAnsi" w:cstheme="minorBidi"/>
          <w:color w:val="auto"/>
        </w:rPr>
      </w:pPr>
      <w:r w:rsidRPr="00F44AF3">
        <w:t>3.1.2</w:t>
      </w:r>
      <w:r>
        <w:rPr>
          <w:rFonts w:eastAsiaTheme="minorEastAsia"/>
        </w:rPr>
        <w:tab/>
      </w:r>
      <w:r>
        <w:t>Übermittlung von Zug-IST-Daten während der Fahrt</w:t>
      </w:r>
      <w:r>
        <w:tab/>
      </w:r>
      <w:r>
        <w:fldChar w:fldCharType="begin"/>
      </w:r>
      <w:r>
        <w:instrText xml:space="preserve"> PAGEREF _Toc93594671 \h </w:instrText>
      </w:r>
      <w:r>
        <w:fldChar w:fldCharType="separate"/>
      </w:r>
      <w:r w:rsidR="00AF7FC4">
        <w:t>7</w:t>
      </w:r>
      <w:r>
        <w:fldChar w:fldCharType="end"/>
      </w:r>
    </w:p>
    <w:p w14:paraId="16AEBADF" w14:textId="31FBB500" w:rsidR="000A6743" w:rsidRDefault="000A6743">
      <w:pPr>
        <w:pStyle w:val="Verzeichnis2"/>
        <w:tabs>
          <w:tab w:val="left" w:pos="526"/>
        </w:tabs>
        <w:rPr>
          <w:rFonts w:asciiTheme="minorHAnsi" w:eastAsiaTheme="minorEastAsia" w:hAnsiTheme="minorHAnsi" w:cstheme="minorBidi"/>
          <w:color w:val="auto"/>
          <w:szCs w:val="22"/>
        </w:rPr>
      </w:pPr>
      <w:r>
        <w:t>3.2</w:t>
      </w:r>
      <w:r>
        <w:rPr>
          <w:rFonts w:asciiTheme="minorHAnsi" w:eastAsiaTheme="minorEastAsia" w:hAnsiTheme="minorHAnsi" w:cstheme="minorBidi"/>
          <w:color w:val="auto"/>
          <w:szCs w:val="22"/>
        </w:rPr>
        <w:tab/>
      </w:r>
      <w:r>
        <w:t>Pro Rail</w:t>
      </w:r>
      <w:r>
        <w:tab/>
      </w:r>
      <w:r>
        <w:fldChar w:fldCharType="begin"/>
      </w:r>
      <w:r>
        <w:instrText xml:space="preserve"> PAGEREF _Toc93594672 \h </w:instrText>
      </w:r>
      <w:r>
        <w:fldChar w:fldCharType="separate"/>
      </w:r>
      <w:r w:rsidR="00AF7FC4">
        <w:t>8</w:t>
      </w:r>
      <w:r>
        <w:fldChar w:fldCharType="end"/>
      </w:r>
    </w:p>
    <w:p w14:paraId="4843C791" w14:textId="764730A7" w:rsidR="000A6743" w:rsidRDefault="000A6743">
      <w:pPr>
        <w:pStyle w:val="Verzeichnis2"/>
        <w:tabs>
          <w:tab w:val="left" w:pos="526"/>
        </w:tabs>
        <w:rPr>
          <w:rFonts w:asciiTheme="minorHAnsi" w:eastAsiaTheme="minorEastAsia" w:hAnsiTheme="minorHAnsi" w:cstheme="minorBidi"/>
          <w:color w:val="auto"/>
          <w:szCs w:val="22"/>
        </w:rPr>
      </w:pPr>
      <w:r>
        <w:t>3.3</w:t>
      </w:r>
      <w:r>
        <w:rPr>
          <w:rFonts w:asciiTheme="minorHAnsi" w:eastAsiaTheme="minorEastAsia" w:hAnsiTheme="minorHAnsi" w:cstheme="minorBidi"/>
          <w:color w:val="auto"/>
          <w:szCs w:val="22"/>
        </w:rPr>
        <w:tab/>
      </w:r>
      <w:r>
        <w:t>Kontaktdaten Fahrdienstleiter Bad Bentheim, Grenzdisponent und Bereichsdisponent</w:t>
      </w:r>
      <w:r>
        <w:tab/>
      </w:r>
      <w:r>
        <w:fldChar w:fldCharType="begin"/>
      </w:r>
      <w:r>
        <w:instrText xml:space="preserve"> PAGEREF _Toc93594673 \h </w:instrText>
      </w:r>
      <w:r>
        <w:fldChar w:fldCharType="separate"/>
      </w:r>
      <w:r w:rsidR="00AF7FC4">
        <w:t>9</w:t>
      </w:r>
      <w:r>
        <w:fldChar w:fldCharType="end"/>
      </w:r>
    </w:p>
    <w:p w14:paraId="6B4BD53F" w14:textId="57C72B50" w:rsidR="000A6743" w:rsidRDefault="000A6743">
      <w:pPr>
        <w:pStyle w:val="Verzeichnis1"/>
        <w:tabs>
          <w:tab w:val="left" w:pos="342"/>
        </w:tabs>
        <w:rPr>
          <w:rFonts w:asciiTheme="minorHAnsi" w:eastAsiaTheme="minorEastAsia" w:hAnsiTheme="minorHAnsi" w:cstheme="minorBidi"/>
          <w:b w:val="0"/>
          <w:color w:val="auto"/>
          <w:szCs w:val="22"/>
        </w:rPr>
      </w:pPr>
      <w:r>
        <w:t>4</w:t>
      </w:r>
      <w:r>
        <w:rPr>
          <w:rFonts w:asciiTheme="minorHAnsi" w:eastAsiaTheme="minorEastAsia" w:hAnsiTheme="minorHAnsi" w:cstheme="minorBidi"/>
          <w:b w:val="0"/>
          <w:color w:val="auto"/>
          <w:szCs w:val="22"/>
        </w:rPr>
        <w:tab/>
      </w:r>
      <w:r>
        <w:t>Ablauf des Piloten</w:t>
      </w:r>
      <w:r>
        <w:tab/>
      </w:r>
      <w:r>
        <w:fldChar w:fldCharType="begin"/>
      </w:r>
      <w:r>
        <w:instrText xml:space="preserve"> PAGEREF _Toc93594674 \h </w:instrText>
      </w:r>
      <w:r>
        <w:fldChar w:fldCharType="separate"/>
      </w:r>
      <w:r w:rsidR="00AF7FC4">
        <w:t>9</w:t>
      </w:r>
      <w:r>
        <w:fldChar w:fldCharType="end"/>
      </w:r>
    </w:p>
    <w:p w14:paraId="5740CE57" w14:textId="2DA315E5" w:rsidR="000A6743" w:rsidRDefault="000A6743">
      <w:pPr>
        <w:pStyle w:val="Verzeichnis1"/>
        <w:tabs>
          <w:tab w:val="left" w:pos="342"/>
        </w:tabs>
        <w:rPr>
          <w:rFonts w:asciiTheme="minorHAnsi" w:eastAsiaTheme="minorEastAsia" w:hAnsiTheme="minorHAnsi" w:cstheme="minorBidi"/>
          <w:b w:val="0"/>
          <w:color w:val="auto"/>
          <w:szCs w:val="22"/>
        </w:rPr>
      </w:pPr>
      <w:r>
        <w:t>5</w:t>
      </w:r>
      <w:r>
        <w:rPr>
          <w:rFonts w:asciiTheme="minorHAnsi" w:eastAsiaTheme="minorEastAsia" w:hAnsiTheme="minorHAnsi" w:cstheme="minorBidi"/>
          <w:b w:val="0"/>
          <w:color w:val="auto"/>
          <w:szCs w:val="22"/>
        </w:rPr>
        <w:tab/>
      </w:r>
      <w:r>
        <w:t>Anlagen</w:t>
      </w:r>
      <w:r>
        <w:tab/>
      </w:r>
      <w:r>
        <w:fldChar w:fldCharType="begin"/>
      </w:r>
      <w:r>
        <w:instrText xml:space="preserve"> PAGEREF _Toc93594675 \h </w:instrText>
      </w:r>
      <w:r>
        <w:fldChar w:fldCharType="separate"/>
      </w:r>
      <w:r w:rsidR="00AF7FC4">
        <w:t>9</w:t>
      </w:r>
      <w:r>
        <w:fldChar w:fldCharType="end"/>
      </w:r>
    </w:p>
    <w:p w14:paraId="2533EDF7" w14:textId="6C38D491" w:rsidR="00773A54" w:rsidRPr="003050BF" w:rsidRDefault="00773A54" w:rsidP="00142BA6">
      <w:pPr>
        <w:rPr>
          <w:szCs w:val="22"/>
        </w:rPr>
      </w:pPr>
      <w:r w:rsidRPr="003050BF">
        <w:rPr>
          <w:szCs w:val="22"/>
        </w:rPr>
        <w:fldChar w:fldCharType="end"/>
      </w:r>
    </w:p>
    <w:p w14:paraId="1D6188BE" w14:textId="54F25112" w:rsidR="0032396B" w:rsidRPr="003050BF" w:rsidRDefault="0032396B">
      <w:pPr>
        <w:rPr>
          <w:b/>
          <w:color w:val="auto"/>
          <w:kern w:val="28"/>
          <w:szCs w:val="22"/>
        </w:rPr>
      </w:pPr>
      <w:r w:rsidRPr="003050BF">
        <w:rPr>
          <w:szCs w:val="22"/>
        </w:rPr>
        <w:br w:type="page"/>
      </w:r>
    </w:p>
    <w:p w14:paraId="41C79267" w14:textId="1DA9A582" w:rsidR="002A0CF2" w:rsidRPr="003050BF" w:rsidRDefault="0032396B" w:rsidP="009D5FCA">
      <w:pPr>
        <w:pStyle w:val="berschrift1"/>
        <w:rPr>
          <w:sz w:val="22"/>
          <w:szCs w:val="22"/>
        </w:rPr>
      </w:pPr>
      <w:bookmarkStart w:id="1" w:name="_Toc93594662"/>
      <w:r w:rsidRPr="003050BF">
        <w:rPr>
          <w:sz w:val="22"/>
          <w:szCs w:val="22"/>
        </w:rPr>
        <w:lastRenderedPageBreak/>
        <w:t xml:space="preserve">Ziel </w:t>
      </w:r>
      <w:r w:rsidR="00DA30C4">
        <w:rPr>
          <w:sz w:val="22"/>
          <w:szCs w:val="22"/>
        </w:rPr>
        <w:t>des Piloten</w:t>
      </w:r>
      <w:bookmarkEnd w:id="1"/>
    </w:p>
    <w:p w14:paraId="57D8865C" w14:textId="512EA672" w:rsidR="00FF2473" w:rsidRDefault="00FA38C3" w:rsidP="000B43A3">
      <w:pPr>
        <w:pStyle w:val="Textkrper"/>
      </w:pPr>
      <w:r>
        <w:t>Der</w:t>
      </w:r>
      <w:r w:rsidR="00E9572D">
        <w:t xml:space="preserve"> Grenzbahnhof Bad Bentheim </w:t>
      </w:r>
      <w:r w:rsidR="00F103AF">
        <w:t xml:space="preserve">ist </w:t>
      </w:r>
      <w:r w:rsidR="00093BB8">
        <w:t xml:space="preserve">insbesondere wegen </w:t>
      </w:r>
      <w:r w:rsidR="008F138C">
        <w:t xml:space="preserve">der hohen Dichte an Personenverkehrszügen </w:t>
      </w:r>
      <w:r w:rsidR="00836CD9">
        <w:t xml:space="preserve">kapazitativ </w:t>
      </w:r>
      <w:r w:rsidR="00871B3C">
        <w:t>sehr stark ausgelastet</w:t>
      </w:r>
      <w:r w:rsidR="4494281B">
        <w:t>.</w:t>
      </w:r>
      <w:r w:rsidR="00871B3C">
        <w:t xml:space="preserve"> </w:t>
      </w:r>
      <w:r w:rsidR="7BBA63BC">
        <w:t>Die</w:t>
      </w:r>
      <w:r w:rsidR="00DA3541">
        <w:t xml:space="preserve"> </w:t>
      </w:r>
      <w:r w:rsidR="000E324B">
        <w:t>knappe Kapazität</w:t>
      </w:r>
      <w:r w:rsidR="00E9572D">
        <w:t xml:space="preserve"> </w:t>
      </w:r>
      <w:r w:rsidR="00EE2AB5">
        <w:t xml:space="preserve">für </w:t>
      </w:r>
      <w:r w:rsidR="00C55F5F">
        <w:t xml:space="preserve">eine schnelle und zeitsparende </w:t>
      </w:r>
      <w:r w:rsidR="002A6706">
        <w:t xml:space="preserve">Durchfahrt </w:t>
      </w:r>
      <w:r w:rsidR="00EE2AB5">
        <w:t>der</w:t>
      </w:r>
      <w:r w:rsidR="00065AB6">
        <w:t xml:space="preserve"> </w:t>
      </w:r>
      <w:r w:rsidR="380A4342">
        <w:t>Züge des Güterverkehrs</w:t>
      </w:r>
      <w:r w:rsidR="003C1772">
        <w:t xml:space="preserve"> </w:t>
      </w:r>
      <w:r w:rsidR="4F443610">
        <w:t xml:space="preserve">bedarf </w:t>
      </w:r>
      <w:r w:rsidR="009E1486">
        <w:t xml:space="preserve">einer Optimierung </w:t>
      </w:r>
      <w:r w:rsidR="000E1F4D">
        <w:t xml:space="preserve">hinsichtlich </w:t>
      </w:r>
      <w:r w:rsidR="16B7DE64">
        <w:t>ihrer jetzigen</w:t>
      </w:r>
      <w:r w:rsidR="006871C4">
        <w:t xml:space="preserve"> N</w:t>
      </w:r>
      <w:r w:rsidR="000E1F4D">
        <w:t>utzung</w:t>
      </w:r>
      <w:r w:rsidR="74B519EA">
        <w:t>.</w:t>
      </w:r>
      <w:r w:rsidR="00FF2473">
        <w:t xml:space="preserve"> </w:t>
      </w:r>
    </w:p>
    <w:p w14:paraId="07FABE26" w14:textId="1962CA9A" w:rsidR="004B5AE8" w:rsidRDefault="00202A1A" w:rsidP="000B43A3">
      <w:pPr>
        <w:pStyle w:val="Textkrper"/>
      </w:pPr>
      <w:r w:rsidRPr="00202A1A">
        <w:t xml:space="preserve">Ziel </w:t>
      </w:r>
      <w:r w:rsidR="00E129F1">
        <w:t xml:space="preserve">des </w:t>
      </w:r>
      <w:r w:rsidR="00FD0284">
        <w:t xml:space="preserve">Piloten </w:t>
      </w:r>
      <w:r w:rsidR="005547F1">
        <w:t>ist es</w:t>
      </w:r>
      <w:r w:rsidR="4FEAAFE7">
        <w:t>,</w:t>
      </w:r>
      <w:r w:rsidR="00FD0284">
        <w:t xml:space="preserve"> den </w:t>
      </w:r>
      <w:r w:rsidR="00E129F1" w:rsidRPr="0025543E">
        <w:rPr>
          <w:i/>
          <w:iCs/>
        </w:rPr>
        <w:t>Check-In Prozess</w:t>
      </w:r>
      <w:r w:rsidR="000B43A3">
        <w:t xml:space="preserve"> </w:t>
      </w:r>
      <w:r w:rsidR="004B2374">
        <w:t>zu erproben</w:t>
      </w:r>
      <w:r w:rsidRPr="00202A1A">
        <w:t xml:space="preserve"> </w:t>
      </w:r>
      <w:r w:rsidR="000E4DF0">
        <w:t xml:space="preserve">und in Folge ggfs. </w:t>
      </w:r>
      <w:r w:rsidR="00A46A93">
        <w:t>e</w:t>
      </w:r>
      <w:r w:rsidR="000E4DF0">
        <w:t>inzuführen,</w:t>
      </w:r>
      <w:r w:rsidR="003046A0">
        <w:t xml:space="preserve"> um</w:t>
      </w:r>
      <w:r w:rsidR="00FD0284">
        <w:t xml:space="preserve"> </w:t>
      </w:r>
      <w:r w:rsidRPr="00F30DF4">
        <w:rPr>
          <w:b/>
          <w:bCs/>
        </w:rPr>
        <w:t>allen Eisenbahnverkehrsunternehmen</w:t>
      </w:r>
      <w:r w:rsidRPr="00202A1A">
        <w:t xml:space="preserve"> die Möglichkeit zu schaffen, </w:t>
      </w:r>
      <w:r w:rsidRPr="00F30DF4">
        <w:rPr>
          <w:b/>
          <w:bCs/>
        </w:rPr>
        <w:t xml:space="preserve">schnell und zeitsparend durch </w:t>
      </w:r>
      <w:r w:rsidRPr="00F4718D">
        <w:t>den</w:t>
      </w:r>
      <w:r w:rsidR="00A75FE1" w:rsidRPr="00F30DF4">
        <w:rPr>
          <w:b/>
          <w:bCs/>
        </w:rPr>
        <w:t xml:space="preserve"> </w:t>
      </w:r>
      <w:r w:rsidRPr="00F30DF4">
        <w:rPr>
          <w:b/>
          <w:bCs/>
        </w:rPr>
        <w:t>Grenz</w:t>
      </w:r>
      <w:r w:rsidR="00A75FE1" w:rsidRPr="00F30DF4">
        <w:rPr>
          <w:b/>
          <w:bCs/>
        </w:rPr>
        <w:t>bahnhof</w:t>
      </w:r>
      <w:r w:rsidRPr="00F30DF4">
        <w:rPr>
          <w:b/>
          <w:bCs/>
        </w:rPr>
        <w:t xml:space="preserve"> Bad Bentheim </w:t>
      </w:r>
      <w:r w:rsidRPr="00F4718D">
        <w:t xml:space="preserve">zu </w:t>
      </w:r>
      <w:r w:rsidRPr="00F4718D">
        <w:rPr>
          <w:b/>
          <w:bCs/>
        </w:rPr>
        <w:t>fahren</w:t>
      </w:r>
      <w:r w:rsidR="007B3095" w:rsidRPr="00F4718D">
        <w:t>.</w:t>
      </w:r>
      <w:r w:rsidR="007B3095">
        <w:t xml:space="preserve"> </w:t>
      </w:r>
    </w:p>
    <w:p w14:paraId="21B2EB11" w14:textId="34A70F17" w:rsidR="000B43A3" w:rsidRPr="000B43A3" w:rsidRDefault="007B3095" w:rsidP="000B43A3">
      <w:pPr>
        <w:pStyle w:val="Textkrper"/>
      </w:pPr>
      <w:r>
        <w:t>D</w:t>
      </w:r>
      <w:r w:rsidR="004B1290">
        <w:t>er vorgeschlagene Prozess</w:t>
      </w:r>
      <w:r>
        <w:t xml:space="preserve"> </w:t>
      </w:r>
      <w:r w:rsidR="003473E5">
        <w:t>soll</w:t>
      </w:r>
      <w:r>
        <w:t xml:space="preserve"> eine </w:t>
      </w:r>
      <w:r w:rsidRPr="7FEFAD35">
        <w:rPr>
          <w:b/>
          <w:bCs/>
        </w:rPr>
        <w:t>effiziente</w:t>
      </w:r>
      <w:r w:rsidR="1CE007BB" w:rsidRPr="7FEFAD35">
        <w:rPr>
          <w:b/>
          <w:bCs/>
        </w:rPr>
        <w:t>re</w:t>
      </w:r>
      <w:r w:rsidR="000B43A3" w:rsidRPr="00F30DF4">
        <w:rPr>
          <w:b/>
          <w:bCs/>
        </w:rPr>
        <w:t xml:space="preserve"> Kapazitätsnutzung </w:t>
      </w:r>
      <w:r w:rsidRPr="00F30DF4">
        <w:rPr>
          <w:b/>
          <w:bCs/>
        </w:rPr>
        <w:t>der Infrastruktur</w:t>
      </w:r>
      <w:r>
        <w:t xml:space="preserve"> </w:t>
      </w:r>
      <w:r w:rsidR="003473E5">
        <w:t xml:space="preserve">ermöglichen </w:t>
      </w:r>
      <w:r w:rsidR="00D67057">
        <w:t xml:space="preserve">und somit </w:t>
      </w:r>
      <w:r w:rsidR="00472B72">
        <w:t xml:space="preserve">auch eine </w:t>
      </w:r>
      <w:r w:rsidR="00472B72" w:rsidRPr="00F30DF4">
        <w:rPr>
          <w:b/>
          <w:bCs/>
        </w:rPr>
        <w:t>Reduzierung von Grenzs</w:t>
      </w:r>
      <w:r w:rsidR="00F106CE" w:rsidRPr="00F30DF4">
        <w:rPr>
          <w:b/>
          <w:bCs/>
        </w:rPr>
        <w:t>tandzeiten</w:t>
      </w:r>
      <w:r w:rsidR="00472B72" w:rsidRPr="00F30DF4">
        <w:rPr>
          <w:b/>
          <w:bCs/>
        </w:rPr>
        <w:t xml:space="preserve"> und Verspätungen</w:t>
      </w:r>
      <w:r w:rsidR="00472B72">
        <w:t>.</w:t>
      </w:r>
      <w:r w:rsidR="000B43A3">
        <w:t xml:space="preserve"> Für </w:t>
      </w:r>
      <w:r w:rsidR="7081C9AA">
        <w:t>die</w:t>
      </w:r>
      <w:r w:rsidR="000B43A3">
        <w:t xml:space="preserve"> EVU bedeutet dies </w:t>
      </w:r>
      <w:r w:rsidR="00486BBB">
        <w:t>wiederum</w:t>
      </w:r>
      <w:r w:rsidR="000B43A3">
        <w:t xml:space="preserve"> </w:t>
      </w:r>
      <w:r w:rsidR="003473E5">
        <w:t xml:space="preserve">in erster </w:t>
      </w:r>
      <w:r w:rsidR="00A46A93">
        <w:t>Linie</w:t>
      </w:r>
      <w:r w:rsidR="003473E5">
        <w:t xml:space="preserve"> </w:t>
      </w:r>
      <w:r w:rsidR="003473E5" w:rsidRPr="00A46A93">
        <w:rPr>
          <w:b/>
        </w:rPr>
        <w:t>mehr</w:t>
      </w:r>
      <w:r w:rsidR="003473E5">
        <w:t xml:space="preserve"> </w:t>
      </w:r>
      <w:r w:rsidR="008C6750">
        <w:t xml:space="preserve">zur Verfügung stehende </w:t>
      </w:r>
      <w:r w:rsidR="5D195FDE" w:rsidRPr="000F0C01">
        <w:rPr>
          <w:b/>
          <w:bCs/>
        </w:rPr>
        <w:t>Trassenk</w:t>
      </w:r>
      <w:r w:rsidR="008C6750" w:rsidRPr="000F0C01">
        <w:rPr>
          <w:b/>
          <w:bCs/>
        </w:rPr>
        <w:t>apazität</w:t>
      </w:r>
      <w:r w:rsidR="008C6750">
        <w:t>, a</w:t>
      </w:r>
      <w:r w:rsidR="00A46A93">
        <w:t xml:space="preserve">ber auch </w:t>
      </w:r>
      <w:r w:rsidR="003441B2">
        <w:t xml:space="preserve">eine </w:t>
      </w:r>
      <w:r w:rsidR="003441B2" w:rsidRPr="003E1FC3">
        <w:rPr>
          <w:b/>
          <w:bCs/>
        </w:rPr>
        <w:t>optimiert</w:t>
      </w:r>
      <w:r w:rsidR="008E241C">
        <w:rPr>
          <w:b/>
          <w:bCs/>
        </w:rPr>
        <w:t>e</w:t>
      </w:r>
      <w:r w:rsidR="003441B2" w:rsidRPr="003E1FC3">
        <w:rPr>
          <w:b/>
          <w:bCs/>
        </w:rPr>
        <w:t xml:space="preserve"> Ressourcennutzung</w:t>
      </w:r>
      <w:r w:rsidR="003441B2">
        <w:t xml:space="preserve"> von </w:t>
      </w:r>
      <w:r w:rsidR="12BFCE80">
        <w:t>Triebfahrzeug (</w:t>
      </w:r>
      <w:proofErr w:type="spellStart"/>
      <w:r w:rsidR="12BFCE80">
        <w:t>Tfz</w:t>
      </w:r>
      <w:proofErr w:type="spellEnd"/>
      <w:r w:rsidR="12BFCE80">
        <w:t>)</w:t>
      </w:r>
      <w:r w:rsidR="000B43A3">
        <w:t xml:space="preserve">, </w:t>
      </w:r>
      <w:r w:rsidR="63877CB7">
        <w:t>Triebfahrzeug</w:t>
      </w:r>
      <w:r w:rsidR="000B43A3">
        <w:t>führer</w:t>
      </w:r>
      <w:r w:rsidR="332980A7">
        <w:t xml:space="preserve"> (</w:t>
      </w:r>
      <w:proofErr w:type="spellStart"/>
      <w:r w:rsidR="332980A7">
        <w:t>Tf</w:t>
      </w:r>
      <w:proofErr w:type="spellEnd"/>
      <w:r w:rsidR="332980A7">
        <w:t>)</w:t>
      </w:r>
      <w:r w:rsidR="003441B2">
        <w:t xml:space="preserve"> und</w:t>
      </w:r>
      <w:r w:rsidR="000B43A3" w:rsidRPr="000B43A3">
        <w:t xml:space="preserve"> </w:t>
      </w:r>
      <w:r w:rsidR="000B43A3">
        <w:t>Wag</w:t>
      </w:r>
      <w:r w:rsidR="63316646">
        <w:t>en</w:t>
      </w:r>
      <w:r w:rsidR="00D71689">
        <w:t xml:space="preserve"> sowie eine </w:t>
      </w:r>
      <w:r w:rsidR="00D71689" w:rsidRPr="003E1FC3">
        <w:rPr>
          <w:b/>
          <w:bCs/>
        </w:rPr>
        <w:t xml:space="preserve">optimierte </w:t>
      </w:r>
      <w:r w:rsidR="00001BC5" w:rsidRPr="003E1FC3">
        <w:rPr>
          <w:b/>
          <w:bCs/>
        </w:rPr>
        <w:t>und verlässlichere</w:t>
      </w:r>
      <w:r w:rsidR="00D71689" w:rsidRPr="003E1FC3">
        <w:rPr>
          <w:b/>
          <w:bCs/>
        </w:rPr>
        <w:t xml:space="preserve"> Laufzeit</w:t>
      </w:r>
      <w:r w:rsidR="00001BC5" w:rsidRPr="003E1FC3">
        <w:rPr>
          <w:b/>
          <w:bCs/>
        </w:rPr>
        <w:t xml:space="preserve"> des Zuges</w:t>
      </w:r>
      <w:r w:rsidR="00001BC5">
        <w:t xml:space="preserve">. </w:t>
      </w:r>
      <w:r w:rsidR="006A4CC3">
        <w:t xml:space="preserve">Die </w:t>
      </w:r>
      <w:r w:rsidR="00001BC5">
        <w:t>Endkunde</w:t>
      </w:r>
      <w:r w:rsidR="00C41939">
        <w:t>n unserer</w:t>
      </w:r>
      <w:r w:rsidR="006A4CC3">
        <w:t xml:space="preserve"> gemeinsamen</w:t>
      </w:r>
      <w:r w:rsidR="00C41939">
        <w:t xml:space="preserve"> SGV-Logistikdienstleistung werden dies wertschätzen. </w:t>
      </w:r>
    </w:p>
    <w:p w14:paraId="1E1992FC" w14:textId="74FFF93F" w:rsidR="007B3095" w:rsidRDefault="007B3095" w:rsidP="00EA5BCA">
      <w:pPr>
        <w:pStyle w:val="Textkrper"/>
      </w:pPr>
      <w:r w:rsidRPr="003050BF">
        <w:t>Die</w:t>
      </w:r>
      <w:r w:rsidR="00B5334C">
        <w:t>se</w:t>
      </w:r>
      <w:r w:rsidRPr="003050BF">
        <w:t xml:space="preserve"> </w:t>
      </w:r>
      <w:r w:rsidR="00B20BB4">
        <w:t xml:space="preserve">Pilotbeschreibung </w:t>
      </w:r>
      <w:r w:rsidR="7DE11E1A">
        <w:t xml:space="preserve">vereinheitlicht auf dem internationalen Grenzkorridor zwischen Bad Bentheim und </w:t>
      </w:r>
      <w:proofErr w:type="spellStart"/>
      <w:r w:rsidR="7DE11E1A">
        <w:t>Oldenzaal</w:t>
      </w:r>
      <w:proofErr w:type="spellEnd"/>
      <w:r w:rsidR="4FB1FC9C">
        <w:t xml:space="preserve"> die dispositive Steuerung des Güterverkehrs über alle EVU, die diese Infrastruktur nutzen</w:t>
      </w:r>
      <w:r w:rsidR="42AF99BF">
        <w:t>.</w:t>
      </w:r>
    </w:p>
    <w:p w14:paraId="57117A88" w14:textId="694BAD8E" w:rsidR="00722C08" w:rsidRPr="0073452C" w:rsidRDefault="0032159D" w:rsidP="00722C08">
      <w:pPr>
        <w:pStyle w:val="berschrift1"/>
        <w:rPr>
          <w:i/>
          <w:iCs/>
        </w:rPr>
      </w:pPr>
      <w:bookmarkStart w:id="2" w:name="_Toc93594663"/>
      <w:r w:rsidRPr="00061703">
        <w:rPr>
          <w:i/>
          <w:iCs/>
        </w:rPr>
        <w:t xml:space="preserve">Check-In </w:t>
      </w:r>
      <w:r w:rsidR="00663432" w:rsidRPr="00061703">
        <w:rPr>
          <w:i/>
          <w:iCs/>
        </w:rPr>
        <w:t>Prozess</w:t>
      </w:r>
      <w:bookmarkEnd w:id="2"/>
      <w:r w:rsidRPr="00061703">
        <w:rPr>
          <w:i/>
          <w:iCs/>
        </w:rPr>
        <w:t xml:space="preserve"> </w:t>
      </w:r>
    </w:p>
    <w:p w14:paraId="2E9F9D64" w14:textId="6EC3434C" w:rsidR="00B20BB4" w:rsidRDefault="000179B8" w:rsidP="00EA5BCA">
      <w:pPr>
        <w:pStyle w:val="berschrift2"/>
        <w:rPr>
          <w:sz w:val="22"/>
          <w:szCs w:val="22"/>
        </w:rPr>
      </w:pPr>
      <w:bookmarkStart w:id="3" w:name="_Toc93594664"/>
      <w:bookmarkStart w:id="4" w:name="_Hlk76137725"/>
      <w:bookmarkStart w:id="5" w:name="_Hlk76137212"/>
      <w:r>
        <w:rPr>
          <w:sz w:val="22"/>
          <w:szCs w:val="22"/>
        </w:rPr>
        <w:t>Kurzbeschreibung</w:t>
      </w:r>
      <w:bookmarkEnd w:id="3"/>
      <w:bookmarkEnd w:id="4"/>
      <w:bookmarkEnd w:id="5"/>
    </w:p>
    <w:p w14:paraId="261876CB" w14:textId="77777777" w:rsidR="00EB07C5" w:rsidRDefault="00EB07C5" w:rsidP="0073452C">
      <w:pPr>
        <w:pStyle w:val="Kommentartext"/>
        <w:rPr>
          <w:noProof/>
          <w:sz w:val="22"/>
          <w:szCs w:val="22"/>
        </w:rPr>
      </w:pPr>
    </w:p>
    <w:p w14:paraId="08ED8827" w14:textId="3DE46CF8" w:rsidR="0073452C" w:rsidRPr="0073452C" w:rsidRDefault="00EB07C5" w:rsidP="0073452C">
      <w:pPr>
        <w:pStyle w:val="Kommentartext"/>
        <w:rPr>
          <w:sz w:val="22"/>
          <w:szCs w:val="22"/>
        </w:rPr>
      </w:pPr>
      <w:r>
        <w:rPr>
          <w:b/>
          <w:bCs/>
          <w:noProof/>
          <w:sz w:val="22"/>
          <w:szCs w:val="22"/>
        </w:rPr>
        <w:t>J</w:t>
      </w:r>
      <w:r w:rsidR="0073452C" w:rsidRPr="0065527D">
        <w:rPr>
          <w:b/>
          <w:bCs/>
          <w:noProof/>
          <w:sz w:val="22"/>
          <w:szCs w:val="22"/>
        </w:rPr>
        <w:t>edes EVU</w:t>
      </w:r>
      <w:r w:rsidR="0073452C" w:rsidRPr="006443CF">
        <w:rPr>
          <w:noProof/>
          <w:sz w:val="22"/>
          <w:szCs w:val="22"/>
        </w:rPr>
        <w:t xml:space="preserve"> im </w:t>
      </w:r>
      <w:r w:rsidR="0073452C" w:rsidRPr="0065527D">
        <w:rPr>
          <w:b/>
          <w:bCs/>
          <w:noProof/>
          <w:sz w:val="22"/>
          <w:szCs w:val="22"/>
        </w:rPr>
        <w:t xml:space="preserve">grenzüberschreitenden Güterverkehr </w:t>
      </w:r>
      <w:r w:rsidRPr="00EB07C5">
        <w:rPr>
          <w:noProof/>
          <w:sz w:val="22"/>
          <w:szCs w:val="22"/>
        </w:rPr>
        <w:t>ist</w:t>
      </w:r>
      <w:r>
        <w:rPr>
          <w:b/>
          <w:bCs/>
          <w:noProof/>
          <w:sz w:val="22"/>
          <w:szCs w:val="22"/>
        </w:rPr>
        <w:t xml:space="preserve"> </w:t>
      </w:r>
      <w:r w:rsidR="0073452C" w:rsidRPr="0065527D">
        <w:rPr>
          <w:b/>
          <w:bCs/>
          <w:noProof/>
          <w:sz w:val="22"/>
          <w:szCs w:val="22"/>
        </w:rPr>
        <w:t>verpflichtet</w:t>
      </w:r>
      <w:r w:rsidR="0073452C" w:rsidRPr="006443CF">
        <w:rPr>
          <w:noProof/>
          <w:sz w:val="22"/>
          <w:szCs w:val="22"/>
        </w:rPr>
        <w:t xml:space="preserve"> die für eine dispositive Steuerung </w:t>
      </w:r>
      <w:r w:rsidR="0073452C" w:rsidRPr="0065527D">
        <w:rPr>
          <w:b/>
          <w:bCs/>
          <w:noProof/>
          <w:sz w:val="22"/>
          <w:szCs w:val="22"/>
        </w:rPr>
        <w:t>benötigten Informationen</w:t>
      </w:r>
      <w:r w:rsidR="0073452C" w:rsidRPr="006443CF">
        <w:rPr>
          <w:noProof/>
          <w:sz w:val="22"/>
          <w:szCs w:val="22"/>
        </w:rPr>
        <w:t xml:space="preserve"> </w:t>
      </w:r>
      <w:r w:rsidR="0073452C">
        <w:rPr>
          <w:b/>
          <w:bCs/>
          <w:noProof/>
          <w:sz w:val="22"/>
          <w:szCs w:val="22"/>
        </w:rPr>
        <w:t>rechtzeitig</w:t>
      </w:r>
      <w:r w:rsidR="0073452C" w:rsidRPr="0065527D">
        <w:rPr>
          <w:b/>
          <w:bCs/>
          <w:noProof/>
          <w:sz w:val="22"/>
          <w:szCs w:val="22"/>
        </w:rPr>
        <w:t xml:space="preserve"> und vollständig</w:t>
      </w:r>
      <w:r w:rsidR="0073452C" w:rsidRPr="006443CF">
        <w:rPr>
          <w:noProof/>
          <w:sz w:val="22"/>
          <w:szCs w:val="22"/>
        </w:rPr>
        <w:t xml:space="preserve"> </w:t>
      </w:r>
      <w:r w:rsidR="002D5E5B" w:rsidRPr="006443CF">
        <w:rPr>
          <w:noProof/>
          <w:sz w:val="22"/>
          <w:szCs w:val="22"/>
        </w:rPr>
        <w:t xml:space="preserve">an die EIU (DB Netze bzw. Pro Rail) </w:t>
      </w:r>
      <w:r w:rsidR="0073452C" w:rsidRPr="0065527D">
        <w:rPr>
          <w:b/>
          <w:bCs/>
          <w:noProof/>
          <w:sz w:val="22"/>
          <w:szCs w:val="22"/>
        </w:rPr>
        <w:t>zu übermitteln</w:t>
      </w:r>
      <w:r w:rsidR="00F25281">
        <w:rPr>
          <w:b/>
          <w:bCs/>
          <w:noProof/>
          <w:sz w:val="22"/>
          <w:szCs w:val="22"/>
        </w:rPr>
        <w:t xml:space="preserve">. </w:t>
      </w:r>
      <w:r w:rsidR="004540E1" w:rsidRPr="004540E1">
        <w:rPr>
          <w:noProof/>
          <w:sz w:val="22"/>
          <w:szCs w:val="22"/>
        </w:rPr>
        <w:t xml:space="preserve">Die Bringschuld liegt </w:t>
      </w:r>
      <w:r w:rsidR="004540E1">
        <w:rPr>
          <w:noProof/>
          <w:sz w:val="22"/>
          <w:szCs w:val="22"/>
        </w:rPr>
        <w:t>somit</w:t>
      </w:r>
      <w:r w:rsidR="004540E1" w:rsidRPr="004540E1">
        <w:rPr>
          <w:noProof/>
          <w:sz w:val="22"/>
          <w:szCs w:val="22"/>
        </w:rPr>
        <w:t xml:space="preserve"> bei den EVU.</w:t>
      </w:r>
      <w:r w:rsidR="004540E1">
        <w:rPr>
          <w:sz w:val="22"/>
          <w:szCs w:val="22"/>
        </w:rPr>
        <w:t xml:space="preserve"> Die Übermittlung der Informationen</w:t>
      </w:r>
      <w:r w:rsidR="0073452C" w:rsidRPr="006162C6">
        <w:rPr>
          <w:sz w:val="22"/>
          <w:szCs w:val="22"/>
        </w:rPr>
        <w:t xml:space="preserve"> sollte </w:t>
      </w:r>
      <w:r w:rsidR="0073452C" w:rsidRPr="0023636F">
        <w:rPr>
          <w:b/>
          <w:bCs/>
          <w:sz w:val="22"/>
          <w:szCs w:val="22"/>
        </w:rPr>
        <w:t>vor Fahrtbeginn systemisch erfolgen</w:t>
      </w:r>
      <w:r w:rsidR="0073452C" w:rsidRPr="006162C6">
        <w:rPr>
          <w:sz w:val="22"/>
          <w:szCs w:val="22"/>
        </w:rPr>
        <w:t xml:space="preserve">. </w:t>
      </w:r>
      <w:r w:rsidR="0073452C" w:rsidRPr="006162C6">
        <w:rPr>
          <w:noProof/>
          <w:sz w:val="22"/>
          <w:szCs w:val="22"/>
        </w:rPr>
        <w:t xml:space="preserve">Ist eine </w:t>
      </w:r>
      <w:r w:rsidR="0073452C" w:rsidRPr="00FC5EA6">
        <w:rPr>
          <w:b/>
          <w:bCs/>
          <w:noProof/>
          <w:sz w:val="22"/>
          <w:szCs w:val="22"/>
        </w:rPr>
        <w:t>automatische Vormeldung</w:t>
      </w:r>
      <w:r w:rsidR="0073452C" w:rsidRPr="006162C6">
        <w:rPr>
          <w:noProof/>
          <w:sz w:val="22"/>
          <w:szCs w:val="22"/>
        </w:rPr>
        <w:t xml:space="preserve"> durch das EVU </w:t>
      </w:r>
      <w:r w:rsidR="0073452C" w:rsidRPr="00FC5EA6">
        <w:rPr>
          <w:b/>
          <w:bCs/>
          <w:noProof/>
          <w:sz w:val="22"/>
          <w:szCs w:val="22"/>
        </w:rPr>
        <w:t>nicht möglich</w:t>
      </w:r>
      <w:r w:rsidR="0073452C" w:rsidRPr="006162C6">
        <w:rPr>
          <w:noProof/>
          <w:sz w:val="22"/>
          <w:szCs w:val="22"/>
        </w:rPr>
        <w:t xml:space="preserve"> (z.B. bei kurzfristigen Abweichungen vom Fahrplan), sind die erforderlichen Informationen zum grenzüberschreitenden Güterverkehr grundsätzlich</w:t>
      </w:r>
      <w:r w:rsidR="00C477C6">
        <w:rPr>
          <w:noProof/>
          <w:sz w:val="22"/>
          <w:szCs w:val="22"/>
        </w:rPr>
        <w:t xml:space="preserve"> am Verkehrstag</w:t>
      </w:r>
      <w:r w:rsidR="0073452C" w:rsidRPr="006162C6">
        <w:rPr>
          <w:noProof/>
          <w:sz w:val="22"/>
          <w:szCs w:val="22"/>
        </w:rPr>
        <w:t xml:space="preserve"> </w:t>
      </w:r>
      <w:r w:rsidR="0073452C" w:rsidRPr="00FC5EA6">
        <w:rPr>
          <w:b/>
          <w:bCs/>
          <w:noProof/>
          <w:sz w:val="22"/>
          <w:szCs w:val="22"/>
        </w:rPr>
        <w:t>fmdl. an den F</w:t>
      </w:r>
      <w:r w:rsidR="00342993">
        <w:rPr>
          <w:b/>
          <w:bCs/>
          <w:noProof/>
          <w:sz w:val="22"/>
          <w:szCs w:val="22"/>
        </w:rPr>
        <w:t>ahrdiensleiter</w:t>
      </w:r>
      <w:r w:rsidR="0073452C" w:rsidRPr="00FC5EA6">
        <w:rPr>
          <w:b/>
          <w:bCs/>
          <w:noProof/>
          <w:sz w:val="22"/>
          <w:szCs w:val="22"/>
        </w:rPr>
        <w:t xml:space="preserve"> Bad Bentheim</w:t>
      </w:r>
      <w:r w:rsidR="00334297">
        <w:rPr>
          <w:b/>
          <w:bCs/>
          <w:noProof/>
          <w:sz w:val="22"/>
          <w:szCs w:val="22"/>
        </w:rPr>
        <w:t xml:space="preserve"> </w:t>
      </w:r>
      <w:r w:rsidR="0073452C" w:rsidRPr="006162C6">
        <w:rPr>
          <w:noProof/>
          <w:sz w:val="22"/>
          <w:szCs w:val="22"/>
        </w:rPr>
        <w:t>zu übe</w:t>
      </w:r>
      <w:r w:rsidR="009A512C">
        <w:rPr>
          <w:noProof/>
          <w:sz w:val="22"/>
          <w:szCs w:val="22"/>
        </w:rPr>
        <w:t>rmitteln</w:t>
      </w:r>
      <w:r w:rsidR="0073452C" w:rsidRPr="00525ACE">
        <w:rPr>
          <w:noProof/>
          <w:sz w:val="22"/>
          <w:szCs w:val="22"/>
        </w:rPr>
        <w:t xml:space="preserve">. </w:t>
      </w:r>
    </w:p>
    <w:p w14:paraId="2AF6E770" w14:textId="1FD072E5" w:rsidR="00722C08" w:rsidRDefault="00722C08" w:rsidP="006162C6">
      <w:pPr>
        <w:pStyle w:val="Kommentartext"/>
        <w:rPr>
          <w:sz w:val="22"/>
          <w:szCs w:val="22"/>
        </w:rPr>
      </w:pPr>
    </w:p>
    <w:p w14:paraId="481CE156" w14:textId="38472403" w:rsidR="00CD16FB" w:rsidRPr="00722C08" w:rsidRDefault="00F25281" w:rsidP="00722C08">
      <w:pPr>
        <w:pStyle w:val="Textkrper"/>
      </w:pPr>
      <w:r>
        <w:t xml:space="preserve">Um </w:t>
      </w:r>
      <w:r w:rsidR="00920C3E">
        <w:t>zu verhindern, dass</w:t>
      </w:r>
      <w:r>
        <w:t xml:space="preserve"> </w:t>
      </w:r>
      <w:r w:rsidRPr="00041A79">
        <w:rPr>
          <w:b/>
          <w:bCs/>
        </w:rPr>
        <w:t>unzureichend geplante Zugläufe</w:t>
      </w:r>
      <w:r>
        <w:t xml:space="preserve"> </w:t>
      </w:r>
      <w:r w:rsidRPr="00D20C50">
        <w:rPr>
          <w:b/>
          <w:bCs/>
        </w:rPr>
        <w:t>mit unvorhergesehenen</w:t>
      </w:r>
      <w:r>
        <w:t xml:space="preserve"> </w:t>
      </w:r>
      <w:r w:rsidRPr="001F2B2B">
        <w:rPr>
          <w:b/>
          <w:bCs/>
        </w:rPr>
        <w:t>Grenzstandzeiten</w:t>
      </w:r>
      <w:r>
        <w:t xml:space="preserve"> am Grenzbahnhof die vollumfänglich abgestimmten </w:t>
      </w:r>
      <w:r w:rsidRPr="00D20C50">
        <w:rPr>
          <w:b/>
          <w:bCs/>
        </w:rPr>
        <w:t>Zugläufe</w:t>
      </w:r>
      <w:r>
        <w:t xml:space="preserve"> in ihrer Durchfahrt am Grenzbahnhof </w:t>
      </w:r>
      <w:r w:rsidRPr="00D20C50">
        <w:rPr>
          <w:b/>
          <w:bCs/>
        </w:rPr>
        <w:t>behindern</w:t>
      </w:r>
      <w:r w:rsidR="00920C3E">
        <w:rPr>
          <w:b/>
          <w:bCs/>
        </w:rPr>
        <w:t xml:space="preserve">, </w:t>
      </w:r>
      <w:r w:rsidR="00920C3E" w:rsidRPr="00041A79">
        <w:t xml:space="preserve">wurde </w:t>
      </w:r>
      <w:r w:rsidR="00041A79" w:rsidRPr="00041A79">
        <w:t xml:space="preserve">der im </w:t>
      </w:r>
      <w:r w:rsidR="00041A79">
        <w:t>Folgenden</w:t>
      </w:r>
      <w:r w:rsidR="00041A79" w:rsidRPr="00041A79">
        <w:t xml:space="preserve"> beschriebene</w:t>
      </w:r>
      <w:r w:rsidR="00920C3E" w:rsidRPr="00041A79">
        <w:t xml:space="preserve"> </w:t>
      </w:r>
      <w:r w:rsidR="00920C3E" w:rsidRPr="00C81031">
        <w:rPr>
          <w:i/>
          <w:iCs/>
        </w:rPr>
        <w:t>Check-In Prozess</w:t>
      </w:r>
      <w:r w:rsidR="00920C3E" w:rsidRPr="00041A79">
        <w:t xml:space="preserve"> entworfen.</w:t>
      </w:r>
      <w:r w:rsidR="00686EAB">
        <w:t xml:space="preserve"> </w:t>
      </w:r>
      <w:r w:rsidR="00722C08">
        <w:t xml:space="preserve">Im Folgenden wird der </w:t>
      </w:r>
      <w:r w:rsidR="00722C08" w:rsidRPr="00BA71EB">
        <w:rPr>
          <w:i/>
          <w:iCs/>
        </w:rPr>
        <w:t>Check-In Prozess</w:t>
      </w:r>
      <w:r w:rsidR="00722C08">
        <w:t xml:space="preserve"> grob beschrieben</w:t>
      </w:r>
      <w:r w:rsidR="00D81C61">
        <w:t xml:space="preserve">, eine </w:t>
      </w:r>
      <w:r w:rsidR="00722C08">
        <w:t>ausführliche Beschreibung des Prozesses erfolgt dann in 2.2.</w:t>
      </w:r>
    </w:p>
    <w:p w14:paraId="2D263FB8" w14:textId="2BCAB852" w:rsidR="00A716B8" w:rsidRPr="00301DA9" w:rsidRDefault="00CD16FB" w:rsidP="00225704">
      <w:pPr>
        <w:pStyle w:val="Textkrper"/>
        <w:rPr>
          <w:b/>
          <w:bCs/>
        </w:rPr>
      </w:pPr>
      <w:r>
        <w:t xml:space="preserve">Der </w:t>
      </w:r>
      <w:r w:rsidRPr="00061703">
        <w:rPr>
          <w:i/>
          <w:iCs/>
        </w:rPr>
        <w:t>Check-In Prozess</w:t>
      </w:r>
      <w:r>
        <w:t xml:space="preserve"> findet ca. 1-2h vor Einfahrt im Bahnhof Bad Bentheim statt. </w:t>
      </w:r>
      <w:r w:rsidR="00B62CA3">
        <w:rPr>
          <w:szCs w:val="22"/>
        </w:rPr>
        <w:t xml:space="preserve">Der Fahrdienstleiter </w:t>
      </w:r>
      <w:r w:rsidR="00B62CA3" w:rsidRPr="0023636F">
        <w:rPr>
          <w:b/>
          <w:bCs/>
          <w:szCs w:val="22"/>
        </w:rPr>
        <w:t>prüft</w:t>
      </w:r>
      <w:r w:rsidR="004566EB" w:rsidRPr="00525ACE">
        <w:rPr>
          <w:szCs w:val="22"/>
        </w:rPr>
        <w:t xml:space="preserve">, ob alle </w:t>
      </w:r>
      <w:r w:rsidR="00757691" w:rsidRPr="00525ACE">
        <w:rPr>
          <w:szCs w:val="22"/>
        </w:rPr>
        <w:t xml:space="preserve">für die Disposition </w:t>
      </w:r>
      <w:r w:rsidR="00757691" w:rsidRPr="0023636F">
        <w:rPr>
          <w:b/>
          <w:bCs/>
          <w:szCs w:val="22"/>
        </w:rPr>
        <w:t>benötigten</w:t>
      </w:r>
      <w:r w:rsidR="00757691" w:rsidRPr="0023636F">
        <w:rPr>
          <w:b/>
          <w:bCs/>
        </w:rPr>
        <w:t xml:space="preserve"> Informationen </w:t>
      </w:r>
      <w:r w:rsidR="001960FD" w:rsidRPr="0023636F">
        <w:rPr>
          <w:b/>
          <w:bCs/>
        </w:rPr>
        <w:t>vorliegen</w:t>
      </w:r>
      <w:r w:rsidR="001960FD">
        <w:t xml:space="preserve">. </w:t>
      </w:r>
      <w:r w:rsidR="00525ACE">
        <w:t>Wenn</w:t>
      </w:r>
      <w:r w:rsidR="001960FD">
        <w:t xml:space="preserve"> </w:t>
      </w:r>
      <w:r w:rsidR="00326060">
        <w:t>die benötigten Informationen vorliegen und</w:t>
      </w:r>
      <w:r w:rsidR="00F83637">
        <w:t xml:space="preserve"> diese</w:t>
      </w:r>
      <w:r w:rsidR="00326060">
        <w:t xml:space="preserve"> eine planmäßige Abwicklung </w:t>
      </w:r>
      <w:r w:rsidR="00EC5A6B">
        <w:t xml:space="preserve">zulassen (d.h. Gleiskapazität, </w:t>
      </w:r>
      <w:r w:rsidR="00482745">
        <w:t xml:space="preserve">übernehmendes </w:t>
      </w:r>
      <w:proofErr w:type="spellStart"/>
      <w:r w:rsidR="000346F5">
        <w:t>Tfz</w:t>
      </w:r>
      <w:proofErr w:type="spellEnd"/>
      <w:r w:rsidR="000346F5">
        <w:t>/</w:t>
      </w:r>
      <w:r w:rsidR="00B35097">
        <w:t>Zug/</w:t>
      </w:r>
      <w:r w:rsidR="00482745">
        <w:t xml:space="preserve">Personal wann </w:t>
      </w:r>
      <w:r w:rsidR="000346F5">
        <w:t>vor Ort</w:t>
      </w:r>
      <w:r w:rsidR="00077411">
        <w:t xml:space="preserve"> usw.</w:t>
      </w:r>
      <w:r w:rsidR="00EC5A6B">
        <w:t>)</w:t>
      </w:r>
      <w:r w:rsidR="00A716B8">
        <w:t xml:space="preserve"> wird der Zug </w:t>
      </w:r>
      <w:r w:rsidR="009E055E">
        <w:t>zugeführt</w:t>
      </w:r>
      <w:r w:rsidR="00A716B8">
        <w:t xml:space="preserve">. </w:t>
      </w:r>
      <w:r w:rsidR="00265BA3" w:rsidRPr="00A2501E">
        <w:rPr>
          <w:b/>
          <w:bCs/>
        </w:rPr>
        <w:t>Fehlen benötigte Informationen,</w:t>
      </w:r>
      <w:r w:rsidR="00A97F9F" w:rsidRPr="00A2501E">
        <w:rPr>
          <w:b/>
          <w:bCs/>
          <w:noProof/>
        </w:rPr>
        <w:t xml:space="preserve"> wird der betroffene Zug durch den </w:t>
      </w:r>
      <w:r w:rsidR="00342993">
        <w:rPr>
          <w:b/>
          <w:bCs/>
          <w:noProof/>
        </w:rPr>
        <w:t>Fahrdienstleiter</w:t>
      </w:r>
      <w:r w:rsidR="00A97F9F" w:rsidRPr="00A2501E">
        <w:rPr>
          <w:b/>
          <w:bCs/>
          <w:noProof/>
        </w:rPr>
        <w:t xml:space="preserve"> Bad Bentheim </w:t>
      </w:r>
      <w:r w:rsidR="00D45AA5">
        <w:rPr>
          <w:b/>
          <w:bCs/>
          <w:noProof/>
        </w:rPr>
        <w:t>zurückgehalten</w:t>
      </w:r>
      <w:r w:rsidR="00A97F9F">
        <w:rPr>
          <w:noProof/>
        </w:rPr>
        <w:t xml:space="preserve">. Die </w:t>
      </w:r>
      <w:r w:rsidR="00A97F9F" w:rsidRPr="00A2501E">
        <w:rPr>
          <w:b/>
          <w:bCs/>
          <w:noProof/>
        </w:rPr>
        <w:t xml:space="preserve">Weiterfahrt des </w:t>
      </w:r>
      <w:r w:rsidR="00745375" w:rsidRPr="00A2501E">
        <w:rPr>
          <w:b/>
          <w:bCs/>
        </w:rPr>
        <w:t xml:space="preserve">Zuges </w:t>
      </w:r>
      <w:r w:rsidR="00A97F9F" w:rsidRPr="00A2501E">
        <w:rPr>
          <w:b/>
          <w:bCs/>
          <w:noProof/>
        </w:rPr>
        <w:t>erfolgt erst</w:t>
      </w:r>
      <w:r w:rsidR="00A97F9F">
        <w:rPr>
          <w:noProof/>
        </w:rPr>
        <w:t xml:space="preserve">, wenn die zur dispositiven Steuerung benötigten Informationen dem </w:t>
      </w:r>
      <w:r w:rsidR="006859B2">
        <w:t>Infrastrukturmanager</w:t>
      </w:r>
      <w:r w:rsidR="00A97F9F" w:rsidRPr="00745375">
        <w:t xml:space="preserve"> vorliegen und </w:t>
      </w:r>
      <w:r w:rsidR="000878E8" w:rsidRPr="007F21F1">
        <w:t>alle</w:t>
      </w:r>
      <w:r w:rsidR="000878E8">
        <w:t xml:space="preserve"> </w:t>
      </w:r>
      <w:r w:rsidR="000878E8" w:rsidRPr="007F21F1">
        <w:t>Bedingungen</w:t>
      </w:r>
      <w:r w:rsidR="000878E8">
        <w:t xml:space="preserve"> für eine ungehinderte Grenzabfertigung</w:t>
      </w:r>
      <w:r w:rsidR="00EB4BC5">
        <w:t xml:space="preserve"> (</w:t>
      </w:r>
      <w:r w:rsidR="007472D0">
        <w:t xml:space="preserve">d.h. </w:t>
      </w:r>
      <w:r w:rsidR="006467C0">
        <w:t xml:space="preserve">Gleiskapazität, vollständige Zugparameter (x/t/m/HG), Ist-Triebfahrzeug-BR, Informationen zu </w:t>
      </w:r>
      <w:proofErr w:type="spellStart"/>
      <w:r w:rsidR="006467C0">
        <w:t>Lpw</w:t>
      </w:r>
      <w:proofErr w:type="spellEnd"/>
      <w:r w:rsidR="006467C0">
        <w:t xml:space="preserve">, Triebfahrzeugwechsel, Mitgabe </w:t>
      </w:r>
      <w:proofErr w:type="spellStart"/>
      <w:r w:rsidR="006467C0">
        <w:t>Bza</w:t>
      </w:r>
      <w:proofErr w:type="spellEnd"/>
      <w:r w:rsidR="006467C0">
        <w:t xml:space="preserve"> etc.) </w:t>
      </w:r>
      <w:r w:rsidR="006467C0" w:rsidRPr="007F21F1">
        <w:t>erfüllt</w:t>
      </w:r>
      <w:r w:rsidR="006467C0">
        <w:t xml:space="preserve"> sind.</w:t>
      </w:r>
    </w:p>
    <w:p w14:paraId="180A1027" w14:textId="7CD09837" w:rsidR="00A716B8" w:rsidRPr="007F21F1" w:rsidRDefault="00A716B8" w:rsidP="00A716B8">
      <w:pPr>
        <w:pStyle w:val="Textkrper"/>
      </w:pPr>
      <w:r>
        <w:rPr>
          <w:rFonts w:cs="CIDFont+F1"/>
        </w:rPr>
        <w:t xml:space="preserve">Eine graphische Darstellung </w:t>
      </w:r>
      <w:r w:rsidR="001A4D8A">
        <w:rPr>
          <w:rFonts w:cs="CIDFont+F1"/>
        </w:rPr>
        <w:t xml:space="preserve">des </w:t>
      </w:r>
      <w:r w:rsidRPr="00061703">
        <w:rPr>
          <w:rFonts w:cs="CIDFont+F1"/>
          <w:i/>
          <w:iCs/>
        </w:rPr>
        <w:t>Check-In Prozess</w:t>
      </w:r>
      <w:r w:rsidR="002E0DEA" w:rsidRPr="00061703">
        <w:rPr>
          <w:rFonts w:cs="CIDFont+F1"/>
          <w:i/>
          <w:iCs/>
        </w:rPr>
        <w:t>es</w:t>
      </w:r>
      <w:r>
        <w:rPr>
          <w:rFonts w:cs="CIDFont+F1"/>
        </w:rPr>
        <w:t xml:space="preserve"> findet sich in Anhang 1. </w:t>
      </w:r>
    </w:p>
    <w:p w14:paraId="558DDE01" w14:textId="45AD4CBE" w:rsidR="00EA6A61" w:rsidRPr="00EA6A61" w:rsidRDefault="009F79B6" w:rsidP="00EA6A61">
      <w:pPr>
        <w:pStyle w:val="berschrift2"/>
      </w:pPr>
      <w:bookmarkStart w:id="6" w:name="_Toc93594665"/>
      <w:r>
        <w:t xml:space="preserve">Durchführung </w:t>
      </w:r>
      <w:r w:rsidR="004C536A" w:rsidRPr="00061703">
        <w:rPr>
          <w:i/>
          <w:iCs/>
        </w:rPr>
        <w:t xml:space="preserve">Check-In </w:t>
      </w:r>
      <w:r w:rsidR="00663432" w:rsidRPr="00061703">
        <w:rPr>
          <w:i/>
          <w:iCs/>
        </w:rPr>
        <w:t>Prozess</w:t>
      </w:r>
      <w:bookmarkEnd w:id="6"/>
      <w:r w:rsidR="004C536A" w:rsidRPr="00A94CD2">
        <w:t xml:space="preserve"> </w:t>
      </w:r>
      <w:r w:rsidR="00EA6A61">
        <w:tab/>
      </w:r>
    </w:p>
    <w:p w14:paraId="62FF18B7" w14:textId="635BA009" w:rsidR="00267389" w:rsidRPr="00A94CD2" w:rsidRDefault="00267389" w:rsidP="00EA6A61">
      <w:pPr>
        <w:pStyle w:val="berschrift3"/>
      </w:pPr>
      <w:bookmarkStart w:id="7" w:name="_Toc83200844"/>
      <w:bookmarkStart w:id="8" w:name="_Toc93594666"/>
      <w:r w:rsidRPr="00A94CD2">
        <w:t xml:space="preserve">Fahrtrichtung Deutschland – </w:t>
      </w:r>
      <w:r w:rsidR="004C536A" w:rsidRPr="00A94CD2">
        <w:t>Niederlande</w:t>
      </w:r>
      <w:bookmarkEnd w:id="7"/>
      <w:bookmarkEnd w:id="8"/>
    </w:p>
    <w:p w14:paraId="0F2C91C7" w14:textId="50C96F54" w:rsidR="00A3784F" w:rsidRDefault="00A3784F" w:rsidP="00EA6A61">
      <w:pPr>
        <w:rPr>
          <w:b/>
          <w:szCs w:val="22"/>
        </w:rPr>
      </w:pPr>
    </w:p>
    <w:p w14:paraId="5AC0CE11" w14:textId="3850F7C0" w:rsidR="00184431" w:rsidRPr="00566526" w:rsidRDefault="00184431" w:rsidP="00566526">
      <w:pPr>
        <w:pStyle w:val="Textkrper"/>
      </w:pPr>
      <w:r>
        <w:lastRenderedPageBreak/>
        <w:t xml:space="preserve">Der </w:t>
      </w:r>
      <w:r w:rsidRPr="00061703">
        <w:rPr>
          <w:i/>
          <w:iCs/>
        </w:rPr>
        <w:t>Check-In Prozess</w:t>
      </w:r>
      <w:r>
        <w:t xml:space="preserve"> findet ca. 1-2h vor Einfahrt im Bahnhof Bad Bentheim statt. </w:t>
      </w:r>
      <w:r w:rsidR="00774613">
        <w:t xml:space="preserve">Der Fahrdienstleiter prüft, ob </w:t>
      </w:r>
      <w:r w:rsidR="00142AC3">
        <w:t>alle</w:t>
      </w:r>
      <w:r w:rsidR="00774613">
        <w:t xml:space="preserve"> </w:t>
      </w:r>
      <w:r w:rsidR="00D52666">
        <w:t xml:space="preserve">für die </w:t>
      </w:r>
      <w:r w:rsidR="00774613">
        <w:t>Disposition</w:t>
      </w:r>
      <w:r w:rsidR="00D52666">
        <w:t xml:space="preserve"> </w:t>
      </w:r>
      <w:r w:rsidR="00774613">
        <w:t>benötigten</w:t>
      </w:r>
      <w:r w:rsidR="00774613" w:rsidRPr="00184431">
        <w:t xml:space="preserve"> Informationen </w:t>
      </w:r>
      <w:r w:rsidR="00774613">
        <w:t>vorhanden sind.</w:t>
      </w:r>
      <w:r w:rsidR="00514065">
        <w:t xml:space="preserve"> </w:t>
      </w:r>
      <w:r w:rsidR="009C4594">
        <w:t xml:space="preserve">Diese müssen dem Fahrdienstleiter </w:t>
      </w:r>
      <w:r w:rsidR="00D52666">
        <w:t>s</w:t>
      </w:r>
      <w:r w:rsidR="00566526">
        <w:t xml:space="preserve">pätestens vor der Durchfahrt in Löhne oder Diepholz (RB Nord) bzw. Recklinghausen (RB West) </w:t>
      </w:r>
      <w:r w:rsidR="00D52666">
        <w:t>vorliegen.</w:t>
      </w:r>
      <w:r w:rsidR="00A6145D">
        <w:t xml:space="preserve"> Folgende </w:t>
      </w:r>
      <w:r w:rsidR="00473D44">
        <w:t>Informationen müssen zwingend vorliegen:</w:t>
      </w:r>
    </w:p>
    <w:p w14:paraId="1116E7A6" w14:textId="77777777" w:rsidR="00205731" w:rsidRDefault="00205731" w:rsidP="00EA6A61">
      <w:pPr>
        <w:pStyle w:val="Textkrper"/>
      </w:pPr>
    </w:p>
    <w:tbl>
      <w:tblPr>
        <w:tblStyle w:val="Tabellenraster"/>
        <w:tblW w:w="9634" w:type="dxa"/>
        <w:tblLook w:val="04A0" w:firstRow="1" w:lastRow="0" w:firstColumn="1" w:lastColumn="0" w:noHBand="0" w:noVBand="1"/>
      </w:tblPr>
      <w:tblGrid>
        <w:gridCol w:w="3668"/>
        <w:gridCol w:w="2679"/>
        <w:gridCol w:w="3287"/>
      </w:tblGrid>
      <w:tr w:rsidR="00D42C83" w14:paraId="05A8DF66" w14:textId="77777777" w:rsidTr="00D42C83">
        <w:tc>
          <w:tcPr>
            <w:tcW w:w="3668" w:type="dxa"/>
            <w:shd w:val="clear" w:color="auto" w:fill="DBE5F1" w:themeFill="accent1" w:themeFillTint="33"/>
          </w:tcPr>
          <w:p w14:paraId="7188F48A" w14:textId="74DFF993" w:rsidR="00DB1BCA" w:rsidRPr="00205731" w:rsidRDefault="00DB1BCA" w:rsidP="00EA6A61">
            <w:pPr>
              <w:pStyle w:val="Textkrper"/>
              <w:rPr>
                <w:b/>
                <w:bCs/>
              </w:rPr>
            </w:pPr>
            <w:r w:rsidRPr="00205731">
              <w:rPr>
                <w:b/>
                <w:bCs/>
              </w:rPr>
              <w:t>Benötigte Informationen</w:t>
            </w:r>
          </w:p>
        </w:tc>
        <w:tc>
          <w:tcPr>
            <w:tcW w:w="2679" w:type="dxa"/>
            <w:shd w:val="clear" w:color="auto" w:fill="DBE5F1" w:themeFill="accent1" w:themeFillTint="33"/>
          </w:tcPr>
          <w:p w14:paraId="2E1A52F0" w14:textId="0CFD1D6B" w:rsidR="00DB1BCA" w:rsidRPr="00205731" w:rsidRDefault="00DB1BCA" w:rsidP="00EA6A61">
            <w:pPr>
              <w:pStyle w:val="Textkrper"/>
              <w:rPr>
                <w:b/>
                <w:bCs/>
              </w:rPr>
            </w:pPr>
            <w:r w:rsidRPr="00205731">
              <w:rPr>
                <w:b/>
                <w:bCs/>
              </w:rPr>
              <w:t xml:space="preserve">Systemische Übermittlung </w:t>
            </w:r>
            <w:r w:rsidR="006C6E1D">
              <w:rPr>
                <w:b/>
                <w:bCs/>
              </w:rPr>
              <w:t>per</w:t>
            </w:r>
            <w:r w:rsidR="0076238E">
              <w:rPr>
                <w:b/>
                <w:bCs/>
              </w:rPr>
              <w:t xml:space="preserve"> (nur vor der Fahrt möglich)</w:t>
            </w:r>
          </w:p>
        </w:tc>
        <w:tc>
          <w:tcPr>
            <w:tcW w:w="3287" w:type="dxa"/>
            <w:shd w:val="clear" w:color="auto" w:fill="DBE5F1" w:themeFill="accent1" w:themeFillTint="33"/>
          </w:tcPr>
          <w:p w14:paraId="42EC7DF4" w14:textId="1A5A5A31" w:rsidR="00DB1BCA" w:rsidRPr="00205731" w:rsidRDefault="002E00A5" w:rsidP="00EA6A61">
            <w:pPr>
              <w:pStyle w:val="Textkrper"/>
              <w:rPr>
                <w:b/>
                <w:bCs/>
              </w:rPr>
            </w:pPr>
            <w:r>
              <w:rPr>
                <w:b/>
                <w:bCs/>
              </w:rPr>
              <w:t xml:space="preserve">Direkte Übermittlung an </w:t>
            </w:r>
            <w:r w:rsidR="0049420E">
              <w:rPr>
                <w:b/>
                <w:bCs/>
              </w:rPr>
              <w:t>Infrastrukturmanager (</w:t>
            </w:r>
            <w:r>
              <w:rPr>
                <w:b/>
                <w:bCs/>
              </w:rPr>
              <w:t xml:space="preserve">Fahrdienstleiter </w:t>
            </w:r>
            <w:r w:rsidR="0049420E">
              <w:rPr>
                <w:b/>
                <w:bCs/>
              </w:rPr>
              <w:t>oder G</w:t>
            </w:r>
            <w:r w:rsidR="00052203">
              <w:rPr>
                <w:b/>
                <w:bCs/>
              </w:rPr>
              <w:t>renzdisponent)</w:t>
            </w:r>
          </w:p>
        </w:tc>
      </w:tr>
      <w:tr w:rsidR="00DB1BCA" w:rsidRPr="00DB1BCA" w14:paraId="7F0536C8" w14:textId="77777777" w:rsidTr="00D42C83">
        <w:tc>
          <w:tcPr>
            <w:tcW w:w="3668" w:type="dxa"/>
          </w:tcPr>
          <w:p w14:paraId="3A8EF2CB" w14:textId="55E62C15" w:rsidR="00DB1BCA" w:rsidRPr="00205731" w:rsidRDefault="00401CFE" w:rsidP="00EA6A61">
            <w:pPr>
              <w:pStyle w:val="Textkrper"/>
              <w:rPr>
                <w:b/>
                <w:bCs/>
              </w:rPr>
            </w:pPr>
            <w:r>
              <w:rPr>
                <w:b/>
                <w:bCs/>
              </w:rPr>
              <w:t xml:space="preserve">Kurzfristige </w:t>
            </w:r>
            <w:r w:rsidR="00DB1BCA" w:rsidRPr="00205731">
              <w:rPr>
                <w:b/>
                <w:bCs/>
              </w:rPr>
              <w:t>Abweichungen vom Fahrplan</w:t>
            </w:r>
            <w:r w:rsidR="00ED492B">
              <w:rPr>
                <w:b/>
                <w:bCs/>
              </w:rPr>
              <w:t xml:space="preserve"> mit Auswirkungen auf die A</w:t>
            </w:r>
            <w:r w:rsidR="00DB1BCA" w:rsidRPr="00205731">
              <w:rPr>
                <w:b/>
                <w:bCs/>
              </w:rPr>
              <w:t>nkunftszeit in Bad Bentheim</w:t>
            </w:r>
          </w:p>
        </w:tc>
        <w:tc>
          <w:tcPr>
            <w:tcW w:w="2679" w:type="dxa"/>
          </w:tcPr>
          <w:p w14:paraId="19052C11" w14:textId="31B276F0" w:rsidR="00DB1BCA" w:rsidRDefault="00DB1BCA" w:rsidP="00EA6A61">
            <w:pPr>
              <w:pStyle w:val="Textkrper"/>
            </w:pPr>
            <w:r>
              <w:t>/</w:t>
            </w:r>
          </w:p>
        </w:tc>
        <w:tc>
          <w:tcPr>
            <w:tcW w:w="3287" w:type="dxa"/>
          </w:tcPr>
          <w:p w14:paraId="7678453D" w14:textId="34596115" w:rsidR="00DB1BCA" w:rsidRPr="00DB1BCA" w:rsidRDefault="00DB1BCA" w:rsidP="00EA6A61">
            <w:pPr>
              <w:pStyle w:val="Textkrper"/>
            </w:pPr>
            <w:r w:rsidRPr="00DB1BCA">
              <w:t xml:space="preserve">Mail/Fax/Anruf </w:t>
            </w:r>
            <w:r>
              <w:t xml:space="preserve">(Kontaktdaten s. </w:t>
            </w:r>
            <w:r w:rsidR="00710535">
              <w:t>unten)</w:t>
            </w:r>
            <w:r w:rsidR="00A57CF8">
              <w:t xml:space="preserve"> bei Abweichungen</w:t>
            </w:r>
          </w:p>
        </w:tc>
      </w:tr>
      <w:tr w:rsidR="00965122" w:rsidRPr="00905BE2" w14:paraId="1A86E4C6" w14:textId="77777777" w:rsidTr="00D42C83">
        <w:tc>
          <w:tcPr>
            <w:tcW w:w="3668" w:type="dxa"/>
          </w:tcPr>
          <w:p w14:paraId="32B58AAD" w14:textId="5A127332" w:rsidR="00965122" w:rsidRPr="00205731" w:rsidRDefault="00B173C2" w:rsidP="00EA6A61">
            <w:pPr>
              <w:pStyle w:val="Textkrper"/>
              <w:rPr>
                <w:rFonts w:cs="CIDFont+F1"/>
                <w:b/>
                <w:bCs/>
                <w:color w:val="auto"/>
                <w:szCs w:val="22"/>
              </w:rPr>
            </w:pPr>
            <w:r>
              <w:rPr>
                <w:rFonts w:cs="CIDFont+F1"/>
                <w:b/>
                <w:bCs/>
                <w:color w:val="auto"/>
                <w:szCs w:val="22"/>
              </w:rPr>
              <w:t xml:space="preserve">Sind </w:t>
            </w:r>
            <w:r w:rsidR="00DE682A">
              <w:rPr>
                <w:rFonts w:cs="CIDFont+F1"/>
                <w:b/>
                <w:bCs/>
                <w:color w:val="auto"/>
                <w:szCs w:val="22"/>
              </w:rPr>
              <w:t>Zugabhängigkeiten</w:t>
            </w:r>
            <w:r w:rsidR="003E4811">
              <w:rPr>
                <w:rFonts w:cs="CIDFont+F1"/>
                <w:b/>
                <w:bCs/>
                <w:color w:val="auto"/>
                <w:szCs w:val="22"/>
              </w:rPr>
              <w:t xml:space="preserve"> geplant</w:t>
            </w:r>
            <w:r w:rsidR="001F2E1B">
              <w:rPr>
                <w:rFonts w:cs="CIDFont+F1"/>
                <w:b/>
                <w:bCs/>
                <w:color w:val="auto"/>
                <w:szCs w:val="22"/>
              </w:rPr>
              <w:t xml:space="preserve">, z.B. </w:t>
            </w:r>
            <w:proofErr w:type="spellStart"/>
            <w:r w:rsidR="001F2E1B">
              <w:rPr>
                <w:rFonts w:cs="CIDFont+F1"/>
                <w:b/>
                <w:bCs/>
                <w:color w:val="auto"/>
                <w:szCs w:val="22"/>
              </w:rPr>
              <w:t>Lz</w:t>
            </w:r>
            <w:proofErr w:type="spellEnd"/>
            <w:r w:rsidR="001F2E1B">
              <w:rPr>
                <w:rFonts w:cs="CIDFont+F1"/>
                <w:b/>
                <w:bCs/>
                <w:color w:val="auto"/>
                <w:szCs w:val="22"/>
              </w:rPr>
              <w:t xml:space="preserve"> aus 4711 übernimmt Z 4712 usw.</w:t>
            </w:r>
          </w:p>
        </w:tc>
        <w:tc>
          <w:tcPr>
            <w:tcW w:w="2679" w:type="dxa"/>
          </w:tcPr>
          <w:p w14:paraId="7995DF64" w14:textId="40E64B6B" w:rsidR="00965122" w:rsidRDefault="00A73D6C" w:rsidP="00EA6A61">
            <w:pPr>
              <w:pStyle w:val="Textkrper"/>
            </w:pPr>
            <w:r>
              <w:t>MUSS-Angabe</w:t>
            </w:r>
            <w:r w:rsidR="000900FD">
              <w:t xml:space="preserve"> im Trassenportal</w:t>
            </w:r>
          </w:p>
        </w:tc>
        <w:tc>
          <w:tcPr>
            <w:tcW w:w="3287" w:type="dxa"/>
          </w:tcPr>
          <w:p w14:paraId="05A809A6" w14:textId="05FD4AAB" w:rsidR="00965122" w:rsidRPr="00905BE2" w:rsidRDefault="000900FD" w:rsidP="00EA6A61">
            <w:pPr>
              <w:pStyle w:val="Textkrper"/>
            </w:pPr>
            <w:r w:rsidRPr="00905BE2">
              <w:t>Mail/Fax/Anruf</w:t>
            </w:r>
            <w:r w:rsidR="00A57CF8">
              <w:t xml:space="preserve"> bei Abweichungen</w:t>
            </w:r>
          </w:p>
        </w:tc>
      </w:tr>
      <w:tr w:rsidR="00DB1BCA" w:rsidRPr="00905BE2" w14:paraId="70FC50EE" w14:textId="77777777" w:rsidTr="00D42C83">
        <w:tc>
          <w:tcPr>
            <w:tcW w:w="3668" w:type="dxa"/>
          </w:tcPr>
          <w:p w14:paraId="0613A027" w14:textId="7C9AF828" w:rsidR="00DB1BCA" w:rsidRPr="00205731" w:rsidRDefault="00710535" w:rsidP="00EA6A61">
            <w:pPr>
              <w:pStyle w:val="Textkrper"/>
              <w:rPr>
                <w:b/>
                <w:bCs/>
              </w:rPr>
            </w:pPr>
            <w:r w:rsidRPr="00205731">
              <w:rPr>
                <w:rFonts w:cs="CIDFont+F1"/>
                <w:b/>
                <w:bCs/>
                <w:color w:val="auto"/>
                <w:szCs w:val="22"/>
              </w:rPr>
              <w:t>Tatsächliche Zuglänge</w:t>
            </w:r>
            <w:r w:rsidR="0049313F">
              <w:rPr>
                <w:rFonts w:cs="CIDFont+F1"/>
                <w:b/>
                <w:bCs/>
                <w:color w:val="auto"/>
                <w:szCs w:val="22"/>
              </w:rPr>
              <w:t xml:space="preserve"> am Verkehrstag</w:t>
            </w:r>
          </w:p>
        </w:tc>
        <w:tc>
          <w:tcPr>
            <w:tcW w:w="2679" w:type="dxa"/>
          </w:tcPr>
          <w:p w14:paraId="39F3B7A2" w14:textId="55F6A252" w:rsidR="00DB1BCA" w:rsidRPr="00C03271" w:rsidRDefault="00DB1BCA" w:rsidP="00EA6A61">
            <w:pPr>
              <w:pStyle w:val="Textkrper"/>
            </w:pPr>
          </w:p>
        </w:tc>
        <w:tc>
          <w:tcPr>
            <w:tcW w:w="3287" w:type="dxa"/>
          </w:tcPr>
          <w:p w14:paraId="55D895EC" w14:textId="29088DAB" w:rsidR="00DB1BCA" w:rsidRPr="00905BE2" w:rsidRDefault="008C1EAB" w:rsidP="00EA6A61">
            <w:pPr>
              <w:pStyle w:val="Textkrper"/>
            </w:pPr>
            <w:r>
              <w:t>M</w:t>
            </w:r>
            <w:r w:rsidR="002E0255" w:rsidRPr="00905BE2">
              <w:t xml:space="preserve">ail/Fax/Anruf </w:t>
            </w:r>
            <w:r w:rsidR="00A57CF8">
              <w:t>bei Abweichungen</w:t>
            </w:r>
          </w:p>
        </w:tc>
      </w:tr>
      <w:tr w:rsidR="00DB1BCA" w:rsidRPr="00905BE2" w14:paraId="65C5F412" w14:textId="77777777" w:rsidTr="00D42C83">
        <w:tc>
          <w:tcPr>
            <w:tcW w:w="3668" w:type="dxa"/>
          </w:tcPr>
          <w:p w14:paraId="1AB99E45" w14:textId="48A5FB8F" w:rsidR="00DB1BCA" w:rsidRPr="00205731" w:rsidRDefault="002E0255" w:rsidP="00EA6A61">
            <w:pPr>
              <w:pStyle w:val="Textkrper"/>
              <w:rPr>
                <w:b/>
                <w:bCs/>
              </w:rPr>
            </w:pPr>
            <w:r w:rsidRPr="00205731">
              <w:rPr>
                <w:b/>
                <w:bCs/>
              </w:rPr>
              <w:t>Übernehmendes EVU</w:t>
            </w:r>
          </w:p>
        </w:tc>
        <w:tc>
          <w:tcPr>
            <w:tcW w:w="2679" w:type="dxa"/>
          </w:tcPr>
          <w:p w14:paraId="5DF96E71" w14:textId="048160AB" w:rsidR="00DB1BCA" w:rsidRPr="002E0255" w:rsidRDefault="000529D3" w:rsidP="00EA6A61">
            <w:pPr>
              <w:pStyle w:val="Textkrper"/>
            </w:pPr>
            <w:r>
              <w:t>MUSS-Angabe</w:t>
            </w:r>
            <w:r w:rsidR="00C17D7A">
              <w:t xml:space="preserve"> im Trassenportal</w:t>
            </w:r>
          </w:p>
        </w:tc>
        <w:tc>
          <w:tcPr>
            <w:tcW w:w="3287" w:type="dxa"/>
          </w:tcPr>
          <w:p w14:paraId="450ED9CA" w14:textId="38730606" w:rsidR="00DB1BCA" w:rsidRPr="00905BE2" w:rsidRDefault="00C17D7A" w:rsidP="00EA6A61">
            <w:pPr>
              <w:pStyle w:val="Textkrper"/>
            </w:pPr>
            <w:r w:rsidRPr="00905BE2">
              <w:t xml:space="preserve">Mail/Fax/Anruf </w:t>
            </w:r>
            <w:r w:rsidR="00A57CF8">
              <w:t>bei Abweichungen</w:t>
            </w:r>
          </w:p>
        </w:tc>
      </w:tr>
      <w:tr w:rsidR="00DB1BCA" w:rsidRPr="002E0255" w14:paraId="4A94D15E" w14:textId="77777777" w:rsidTr="00D42C83">
        <w:tc>
          <w:tcPr>
            <w:tcW w:w="3668" w:type="dxa"/>
          </w:tcPr>
          <w:p w14:paraId="763140A2" w14:textId="6643A8F3" w:rsidR="00DB1BCA" w:rsidRPr="00205731" w:rsidRDefault="00B8045A" w:rsidP="00EA6A61">
            <w:pPr>
              <w:pStyle w:val="Textkrper"/>
              <w:rPr>
                <w:b/>
                <w:bCs/>
              </w:rPr>
            </w:pPr>
            <w:r>
              <w:rPr>
                <w:b/>
                <w:bCs/>
              </w:rPr>
              <w:t>Abgestimm</w:t>
            </w:r>
            <w:r w:rsidR="003F013B">
              <w:rPr>
                <w:b/>
                <w:bCs/>
              </w:rPr>
              <w:t>te Zugnummer</w:t>
            </w:r>
            <w:r w:rsidR="001330F5" w:rsidRPr="00205731">
              <w:rPr>
                <w:b/>
                <w:bCs/>
              </w:rPr>
              <w:t xml:space="preserve"> </w:t>
            </w:r>
            <w:r w:rsidR="00C47E73">
              <w:rPr>
                <w:b/>
                <w:bCs/>
              </w:rPr>
              <w:t>im Nachbarland</w:t>
            </w:r>
          </w:p>
        </w:tc>
        <w:tc>
          <w:tcPr>
            <w:tcW w:w="2679" w:type="dxa"/>
          </w:tcPr>
          <w:p w14:paraId="5A898ED8" w14:textId="0263A0A9" w:rsidR="00DB1BCA" w:rsidRPr="002E0255" w:rsidRDefault="00446478" w:rsidP="00EA6A61">
            <w:pPr>
              <w:pStyle w:val="Textkrper"/>
            </w:pPr>
            <w:r>
              <w:t>MUSS-Angabe</w:t>
            </w:r>
            <w:r w:rsidR="00E1326B">
              <w:t xml:space="preserve"> im Trassenportal</w:t>
            </w:r>
          </w:p>
        </w:tc>
        <w:tc>
          <w:tcPr>
            <w:tcW w:w="3287" w:type="dxa"/>
          </w:tcPr>
          <w:p w14:paraId="6A39E861" w14:textId="39F283CA" w:rsidR="00DB1BCA" w:rsidRPr="002E0255" w:rsidRDefault="00972D27" w:rsidP="00EA6A61">
            <w:pPr>
              <w:pStyle w:val="Textkrper"/>
            </w:pPr>
            <w:r w:rsidRPr="00DB1BCA">
              <w:t xml:space="preserve">Mail/Fax/Anruf </w:t>
            </w:r>
            <w:r w:rsidR="00A57CF8">
              <w:t>bei Abweichungen</w:t>
            </w:r>
          </w:p>
        </w:tc>
      </w:tr>
      <w:tr w:rsidR="00DB1BCA" w:rsidRPr="002E0255" w14:paraId="5C16EB95" w14:textId="77777777" w:rsidTr="00D42C83">
        <w:tc>
          <w:tcPr>
            <w:tcW w:w="3668" w:type="dxa"/>
          </w:tcPr>
          <w:p w14:paraId="4A30CDDA" w14:textId="7A01310A" w:rsidR="00DB1BCA" w:rsidRPr="00205731" w:rsidRDefault="00AC49F0" w:rsidP="00EA6A61">
            <w:pPr>
              <w:pStyle w:val="Textkrper"/>
              <w:rPr>
                <w:b/>
                <w:bCs/>
              </w:rPr>
            </w:pPr>
            <w:r>
              <w:rPr>
                <w:b/>
                <w:bCs/>
              </w:rPr>
              <w:t xml:space="preserve">Haltezeit für </w:t>
            </w:r>
            <w:r w:rsidR="00F53153" w:rsidRPr="00205731">
              <w:rPr>
                <w:b/>
                <w:bCs/>
              </w:rPr>
              <w:t xml:space="preserve">Wagentechnische Untersuchungen </w:t>
            </w:r>
            <w:r>
              <w:rPr>
                <w:b/>
                <w:bCs/>
              </w:rPr>
              <w:t>und/oder</w:t>
            </w:r>
            <w:r w:rsidR="00F53153" w:rsidRPr="00205731">
              <w:rPr>
                <w:b/>
                <w:bCs/>
              </w:rPr>
              <w:t xml:space="preserve"> Qualitätskontrollen</w:t>
            </w:r>
          </w:p>
        </w:tc>
        <w:tc>
          <w:tcPr>
            <w:tcW w:w="2679" w:type="dxa"/>
          </w:tcPr>
          <w:p w14:paraId="4D5601B5" w14:textId="4DBB0CD0" w:rsidR="00DB1BCA" w:rsidRPr="002E0255" w:rsidRDefault="0073713F" w:rsidP="00EA6A61">
            <w:pPr>
              <w:pStyle w:val="Textkrper"/>
            </w:pPr>
            <w:r>
              <w:t>MUSS</w:t>
            </w:r>
            <w:r w:rsidR="00642B12">
              <w:t>-Angabe</w:t>
            </w:r>
            <w:r w:rsidR="00E1326B">
              <w:t xml:space="preserve"> im Trassenportal</w:t>
            </w:r>
          </w:p>
        </w:tc>
        <w:tc>
          <w:tcPr>
            <w:tcW w:w="3287" w:type="dxa"/>
          </w:tcPr>
          <w:p w14:paraId="778C4A9A" w14:textId="6D9C4389" w:rsidR="00DB1BCA" w:rsidRPr="002E0255" w:rsidRDefault="00972D27" w:rsidP="00EA6A61">
            <w:pPr>
              <w:pStyle w:val="Textkrper"/>
            </w:pPr>
            <w:r w:rsidRPr="00DB1BCA">
              <w:t xml:space="preserve">Mail/Fax/Anruf </w:t>
            </w:r>
            <w:r w:rsidR="00A57CF8">
              <w:t>bei Abweichungen</w:t>
            </w:r>
          </w:p>
        </w:tc>
      </w:tr>
      <w:tr w:rsidR="00DB1BCA" w:rsidRPr="00ED2859" w14:paraId="53E44ED7" w14:textId="77777777" w:rsidTr="00D42C83">
        <w:tc>
          <w:tcPr>
            <w:tcW w:w="3668" w:type="dxa"/>
          </w:tcPr>
          <w:p w14:paraId="2EFCD07B" w14:textId="21277185" w:rsidR="00A64DE4" w:rsidRPr="00205731" w:rsidRDefault="00DA7A5F" w:rsidP="00EA6A61">
            <w:pPr>
              <w:pStyle w:val="Textkrper"/>
              <w:rPr>
                <w:b/>
                <w:bCs/>
              </w:rPr>
            </w:pPr>
            <w:r>
              <w:rPr>
                <w:b/>
                <w:bCs/>
              </w:rPr>
              <w:t xml:space="preserve">Haltezeit für </w:t>
            </w:r>
            <w:r w:rsidR="008603DD">
              <w:rPr>
                <w:b/>
                <w:bCs/>
              </w:rPr>
              <w:t>Triebfahrzeugwechsel</w:t>
            </w:r>
            <w:r w:rsidR="00532D5B" w:rsidRPr="00205731">
              <w:rPr>
                <w:b/>
                <w:bCs/>
              </w:rPr>
              <w:t xml:space="preserve"> </w:t>
            </w:r>
            <w:r w:rsidR="00A64DE4" w:rsidRPr="00205731">
              <w:rPr>
                <w:b/>
                <w:bCs/>
              </w:rPr>
              <w:br/>
            </w:r>
          </w:p>
          <w:p w14:paraId="765893DC" w14:textId="08C895B5" w:rsidR="00DB1BCA" w:rsidRPr="00205731" w:rsidRDefault="00A64DE4" w:rsidP="00EA6A61">
            <w:pPr>
              <w:pStyle w:val="Textkrper"/>
              <w:rPr>
                <w:b/>
                <w:bCs/>
              </w:rPr>
            </w:pPr>
            <w:r w:rsidRPr="00205731">
              <w:rPr>
                <w:b/>
                <w:bCs/>
              </w:rPr>
              <w:t>Bei</w:t>
            </w:r>
            <w:r w:rsidR="00532D5B" w:rsidRPr="00205731">
              <w:rPr>
                <w:b/>
                <w:bCs/>
              </w:rPr>
              <w:t xml:space="preserve"> </w:t>
            </w:r>
            <w:r w:rsidR="008603DD">
              <w:rPr>
                <w:b/>
                <w:bCs/>
              </w:rPr>
              <w:t>Tr</w:t>
            </w:r>
            <w:r w:rsidR="00DC4506">
              <w:rPr>
                <w:b/>
                <w:bCs/>
              </w:rPr>
              <w:t>ie</w:t>
            </w:r>
            <w:r w:rsidR="008603DD">
              <w:rPr>
                <w:b/>
                <w:bCs/>
              </w:rPr>
              <w:t>bfahrzeugwechsel</w:t>
            </w:r>
            <w:r w:rsidR="00AC5B2E" w:rsidRPr="00205731">
              <w:rPr>
                <w:b/>
                <w:bCs/>
              </w:rPr>
              <w:t>:</w:t>
            </w:r>
            <w:r w:rsidR="00532D5B" w:rsidRPr="00205731">
              <w:rPr>
                <w:b/>
                <w:bCs/>
              </w:rPr>
              <w:t xml:space="preserve"> Zugnummer de</w:t>
            </w:r>
            <w:r w:rsidR="00351A49">
              <w:rPr>
                <w:b/>
                <w:bCs/>
              </w:rPr>
              <w:t>s</w:t>
            </w:r>
            <w:r w:rsidR="00532D5B" w:rsidRPr="00205731">
              <w:rPr>
                <w:b/>
                <w:bCs/>
              </w:rPr>
              <w:t xml:space="preserve"> ankommenden </w:t>
            </w:r>
            <w:r w:rsidR="0085105B">
              <w:rPr>
                <w:b/>
                <w:bCs/>
              </w:rPr>
              <w:t>Triebfahrzeugs</w:t>
            </w:r>
          </w:p>
        </w:tc>
        <w:tc>
          <w:tcPr>
            <w:tcW w:w="2679" w:type="dxa"/>
          </w:tcPr>
          <w:p w14:paraId="22EA78C0" w14:textId="1091F943" w:rsidR="00DB1BCA" w:rsidRDefault="00F822B2" w:rsidP="00EA6A61">
            <w:pPr>
              <w:pStyle w:val="Textkrper"/>
            </w:pPr>
            <w:r>
              <w:t>MUSS-Angabe</w:t>
            </w:r>
            <w:r w:rsidR="00E1326B">
              <w:t xml:space="preserve"> im Trassenportal</w:t>
            </w:r>
          </w:p>
          <w:p w14:paraId="58780119" w14:textId="77777777" w:rsidR="00A64DE4" w:rsidRDefault="00A64DE4" w:rsidP="00EA6A61">
            <w:pPr>
              <w:pStyle w:val="Textkrper"/>
            </w:pPr>
          </w:p>
          <w:p w14:paraId="3F2D4BDE" w14:textId="42B1683D" w:rsidR="00A64DE4" w:rsidRPr="00A64DE4" w:rsidRDefault="00A73958" w:rsidP="00EA6A61">
            <w:pPr>
              <w:pStyle w:val="Textkrper"/>
              <w:rPr>
                <w:color w:val="C0504D" w:themeColor="accent2"/>
              </w:rPr>
            </w:pPr>
            <w:r>
              <w:t xml:space="preserve">Fahrplanbestellung im </w:t>
            </w:r>
            <w:r w:rsidR="00A64DE4">
              <w:t>Trassenportal</w:t>
            </w:r>
          </w:p>
        </w:tc>
        <w:tc>
          <w:tcPr>
            <w:tcW w:w="3287" w:type="dxa"/>
          </w:tcPr>
          <w:p w14:paraId="48470901" w14:textId="162864FC" w:rsidR="00DB1BCA" w:rsidRPr="00C87CB8" w:rsidRDefault="00972D27" w:rsidP="00EA6A61">
            <w:pPr>
              <w:pStyle w:val="Textkrper"/>
            </w:pPr>
            <w:r w:rsidRPr="0080392F">
              <w:t xml:space="preserve">Mail/Fax/Anruf </w:t>
            </w:r>
            <w:r w:rsidR="0080392F" w:rsidRPr="0080392F">
              <w:t>bei Abweichungen</w:t>
            </w:r>
          </w:p>
          <w:p w14:paraId="4746B5E5" w14:textId="77777777" w:rsidR="00A64DE4" w:rsidRPr="00C87CB8" w:rsidRDefault="00A64DE4" w:rsidP="00EA6A61">
            <w:pPr>
              <w:pStyle w:val="Textkrper"/>
            </w:pPr>
          </w:p>
          <w:p w14:paraId="47C461AF" w14:textId="384ED7FE" w:rsidR="00A64DE4" w:rsidRPr="00423405" w:rsidRDefault="00A64DE4" w:rsidP="00EA6A61">
            <w:pPr>
              <w:pStyle w:val="Textkrper"/>
            </w:pPr>
            <w:r w:rsidRPr="00423405">
              <w:t xml:space="preserve">Mail/Fax/Anruf </w:t>
            </w:r>
          </w:p>
        </w:tc>
      </w:tr>
      <w:tr w:rsidR="00DB1BCA" w:rsidRPr="00161478" w14:paraId="2122F07D" w14:textId="77777777" w:rsidTr="00D42C83">
        <w:tc>
          <w:tcPr>
            <w:tcW w:w="3668" w:type="dxa"/>
          </w:tcPr>
          <w:p w14:paraId="07682421" w14:textId="01194DC0" w:rsidR="00DB1BCA" w:rsidRPr="00205731" w:rsidRDefault="00E25EAF" w:rsidP="00EA6A61">
            <w:pPr>
              <w:pStyle w:val="Textkrper"/>
              <w:rPr>
                <w:b/>
                <w:bCs/>
              </w:rPr>
            </w:pPr>
            <w:r>
              <w:rPr>
                <w:b/>
                <w:bCs/>
              </w:rPr>
              <w:t xml:space="preserve">Haltezeit für </w:t>
            </w:r>
            <w:r w:rsidR="008603DD">
              <w:rPr>
                <w:b/>
                <w:bCs/>
              </w:rPr>
              <w:t>Triebfahrzeugführerwechsel</w:t>
            </w:r>
          </w:p>
          <w:p w14:paraId="6BF75B86" w14:textId="540FA5C6" w:rsidR="00A64DE4" w:rsidRPr="00205731" w:rsidRDefault="00A64DE4" w:rsidP="00EA6A61">
            <w:pPr>
              <w:pStyle w:val="Textkrper"/>
              <w:rPr>
                <w:b/>
                <w:bCs/>
              </w:rPr>
            </w:pPr>
          </w:p>
          <w:p w14:paraId="78B166E4" w14:textId="71BE148E" w:rsidR="00C6025A" w:rsidRPr="00205731" w:rsidRDefault="00C6025A" w:rsidP="00EA6A61">
            <w:pPr>
              <w:pStyle w:val="Textkrper"/>
              <w:rPr>
                <w:b/>
                <w:bCs/>
              </w:rPr>
            </w:pPr>
            <w:r w:rsidRPr="00205731">
              <w:rPr>
                <w:b/>
                <w:bCs/>
              </w:rPr>
              <w:t xml:space="preserve">Bei </w:t>
            </w:r>
            <w:r w:rsidR="008603DD">
              <w:rPr>
                <w:b/>
                <w:bCs/>
              </w:rPr>
              <w:t>Triebfahrzeugführerwe</w:t>
            </w:r>
            <w:r w:rsidR="00DC4506">
              <w:rPr>
                <w:b/>
                <w:bCs/>
              </w:rPr>
              <w:t>chsel</w:t>
            </w:r>
            <w:r w:rsidRPr="00205731">
              <w:rPr>
                <w:b/>
                <w:bCs/>
              </w:rPr>
              <w:t>: Zeitpunkt wann neues Personal vor Ort</w:t>
            </w:r>
            <w:r w:rsidR="00B201F4">
              <w:rPr>
                <w:b/>
                <w:bCs/>
              </w:rPr>
              <w:t xml:space="preserve"> geplant</w:t>
            </w:r>
            <w:r w:rsidRPr="00205731">
              <w:rPr>
                <w:b/>
                <w:bCs/>
              </w:rPr>
              <w:t xml:space="preserve"> ist</w:t>
            </w:r>
            <w:r w:rsidR="00F31A43">
              <w:rPr>
                <w:b/>
                <w:bCs/>
              </w:rPr>
              <w:t xml:space="preserve"> </w:t>
            </w:r>
          </w:p>
        </w:tc>
        <w:tc>
          <w:tcPr>
            <w:tcW w:w="2679" w:type="dxa"/>
          </w:tcPr>
          <w:p w14:paraId="52BA65E7" w14:textId="364CEDCD" w:rsidR="00DB1BCA" w:rsidRDefault="00F822B2" w:rsidP="00EA6A61">
            <w:pPr>
              <w:pStyle w:val="Textkrper"/>
            </w:pPr>
            <w:r>
              <w:t>MUSS-Angabe</w:t>
            </w:r>
            <w:r w:rsidR="00E1326B">
              <w:t xml:space="preserve"> im Trassenportal</w:t>
            </w:r>
          </w:p>
          <w:p w14:paraId="48C54265" w14:textId="757988CA" w:rsidR="00C6025A" w:rsidRPr="002E0255" w:rsidRDefault="00C6025A" w:rsidP="00EA6A61">
            <w:pPr>
              <w:pStyle w:val="Textkrper"/>
            </w:pPr>
          </w:p>
        </w:tc>
        <w:tc>
          <w:tcPr>
            <w:tcW w:w="3287" w:type="dxa"/>
          </w:tcPr>
          <w:p w14:paraId="4D227190" w14:textId="0B0DCC5D" w:rsidR="00DB1BCA" w:rsidRPr="009636E6" w:rsidRDefault="00972D27" w:rsidP="00EA6A61">
            <w:pPr>
              <w:pStyle w:val="Textkrper"/>
            </w:pPr>
            <w:r w:rsidRPr="005E418B">
              <w:t xml:space="preserve">Mail/Fax/Anruf </w:t>
            </w:r>
            <w:r w:rsidR="005E418B" w:rsidRPr="005E418B">
              <w:t>bei Abweichungen</w:t>
            </w:r>
          </w:p>
          <w:p w14:paraId="1E4A1314" w14:textId="77777777" w:rsidR="00C23761" w:rsidRPr="009636E6" w:rsidRDefault="00C23761" w:rsidP="00EA6A61">
            <w:pPr>
              <w:pStyle w:val="Textkrper"/>
            </w:pPr>
          </w:p>
          <w:p w14:paraId="52910969" w14:textId="60210D23" w:rsidR="00C6025A" w:rsidRPr="00B028DE" w:rsidRDefault="002113FB" w:rsidP="00EA6A61">
            <w:pPr>
              <w:pStyle w:val="Textkrper"/>
            </w:pPr>
            <w:r w:rsidRPr="00B028DE">
              <w:t>MUSS-Angabe per</w:t>
            </w:r>
            <w:r w:rsidR="00253285" w:rsidRPr="00B028DE">
              <w:t xml:space="preserve"> </w:t>
            </w:r>
            <w:r w:rsidR="00C6025A" w:rsidRPr="00B028DE">
              <w:t xml:space="preserve">Mail/Fax/Anruf </w:t>
            </w:r>
          </w:p>
        </w:tc>
      </w:tr>
    </w:tbl>
    <w:p w14:paraId="35238B9A" w14:textId="77777777" w:rsidR="0087399B" w:rsidRPr="00B028DE" w:rsidRDefault="0087399B" w:rsidP="00EA6A61">
      <w:pPr>
        <w:pStyle w:val="Textkrper"/>
      </w:pPr>
    </w:p>
    <w:p w14:paraId="2FE2183D" w14:textId="63E017B6" w:rsidR="00566526" w:rsidRDefault="00566526" w:rsidP="00EA6A61">
      <w:pPr>
        <w:pStyle w:val="Textkrper"/>
      </w:pPr>
      <w:r w:rsidRPr="00184431">
        <w:t xml:space="preserve">Wenn die benötigten Informationen vorliegen und </w:t>
      </w:r>
      <w:r w:rsidR="002C47B5">
        <w:t xml:space="preserve">diese </w:t>
      </w:r>
      <w:r w:rsidRPr="00184431">
        <w:t xml:space="preserve">eine planmäßige </w:t>
      </w:r>
      <w:r w:rsidR="007748E4">
        <w:t>Grenza</w:t>
      </w:r>
      <w:r w:rsidRPr="00184431">
        <w:t xml:space="preserve">bwicklung zulassen </w:t>
      </w:r>
      <w:r>
        <w:t>(</w:t>
      </w:r>
      <w:r w:rsidRPr="00184431">
        <w:t xml:space="preserve">d.h. Gleiskapazität, Triebfahrzeugführer vorhanden, …) wird der Zug </w:t>
      </w:r>
      <w:r w:rsidR="007E6EC0">
        <w:t>Bad Bentheim zugeführt</w:t>
      </w:r>
      <w:r w:rsidRPr="00184431">
        <w:t xml:space="preserve">. </w:t>
      </w:r>
    </w:p>
    <w:p w14:paraId="1BB7C4F0" w14:textId="31FD0029" w:rsidR="003F14C2" w:rsidRDefault="008A6F4C" w:rsidP="00EA6A61">
      <w:pPr>
        <w:pStyle w:val="Textkrper"/>
        <w:rPr>
          <w:noProof/>
        </w:rPr>
      </w:pPr>
      <w:r>
        <w:t>Werden die benötigten Informationen</w:t>
      </w:r>
      <w:r w:rsidR="00FA5C74" w:rsidRPr="00FA5C74">
        <w:rPr>
          <w:rFonts w:cs="CIDFont+F6"/>
        </w:rPr>
        <w:t xml:space="preserve"> </w:t>
      </w:r>
      <w:r>
        <w:rPr>
          <w:rFonts w:cs="CIDFont+F6"/>
        </w:rPr>
        <w:t xml:space="preserve">vom EVU </w:t>
      </w:r>
      <w:r w:rsidRPr="00F8786C">
        <w:rPr>
          <w:rFonts w:cs="CIDFont+F6"/>
          <w:b/>
          <w:bCs/>
        </w:rPr>
        <w:t>nicht</w:t>
      </w:r>
      <w:r>
        <w:rPr>
          <w:rFonts w:cs="CIDFont+F6"/>
        </w:rPr>
        <w:t xml:space="preserve"> kommuniziert </w:t>
      </w:r>
      <w:r w:rsidR="00FA5C74" w:rsidRPr="00FA5C74">
        <w:t>oder</w:t>
      </w:r>
      <w:r>
        <w:t xml:space="preserve"> benötigte Ressourcen stehen </w:t>
      </w:r>
      <w:r w:rsidR="0040672D">
        <w:t xml:space="preserve">in Bad Bentheim </w:t>
      </w:r>
      <w:r>
        <w:t xml:space="preserve">nicht zur Verfügung </w:t>
      </w:r>
      <w:r w:rsidR="00FA5C74" w:rsidRPr="00FA5C74">
        <w:t>(</w:t>
      </w:r>
      <w:r w:rsidR="00100413">
        <w:t xml:space="preserve">z.B. </w:t>
      </w:r>
      <w:r w:rsidR="00B13691">
        <w:t xml:space="preserve">übernehmendes </w:t>
      </w:r>
      <w:r w:rsidR="00100413">
        <w:t>Triebfahrzeug</w:t>
      </w:r>
      <w:r w:rsidR="00B13691">
        <w:t>/Triebfahrzeugführer</w:t>
      </w:r>
      <w:r w:rsidR="00100413">
        <w:t xml:space="preserve"> </w:t>
      </w:r>
      <w:r w:rsidR="00B13691">
        <w:t xml:space="preserve">nicht </w:t>
      </w:r>
      <w:r w:rsidR="00121F6D">
        <w:t xml:space="preserve">rechtzeitig </w:t>
      </w:r>
      <w:r w:rsidR="00B13691">
        <w:t>vor Ort</w:t>
      </w:r>
      <w:r w:rsidR="00FA5C74" w:rsidRPr="00FA5C74">
        <w:t xml:space="preserve">), </w:t>
      </w:r>
      <w:r w:rsidR="00F8786C" w:rsidRPr="009E2BCC">
        <w:rPr>
          <w:noProof/>
        </w:rPr>
        <w:t xml:space="preserve">wird </w:t>
      </w:r>
      <w:r w:rsidR="008B1EDA">
        <w:rPr>
          <w:noProof/>
        </w:rPr>
        <w:t>durch</w:t>
      </w:r>
      <w:r w:rsidR="00F8786C" w:rsidRPr="009E2BCC">
        <w:rPr>
          <w:noProof/>
        </w:rPr>
        <w:t xml:space="preserve"> den </w:t>
      </w:r>
      <w:r w:rsidR="00724AF5">
        <w:rPr>
          <w:noProof/>
        </w:rPr>
        <w:t>Fahrdienstleiter</w:t>
      </w:r>
      <w:r w:rsidR="00F8786C" w:rsidRPr="009E2BCC">
        <w:rPr>
          <w:noProof/>
        </w:rPr>
        <w:t xml:space="preserve"> Bad Bentheim </w:t>
      </w:r>
      <w:r w:rsidR="008B1EDA">
        <w:rPr>
          <w:noProof/>
        </w:rPr>
        <w:t>das Z</w:t>
      </w:r>
      <w:r w:rsidR="008E4585">
        <w:rPr>
          <w:noProof/>
        </w:rPr>
        <w:t>urückgehalten</w:t>
      </w:r>
      <w:r w:rsidR="008B1EDA">
        <w:rPr>
          <w:noProof/>
        </w:rPr>
        <w:t xml:space="preserve"> des Zuges eingeleitet.</w:t>
      </w:r>
    </w:p>
    <w:p w14:paraId="01C652EC" w14:textId="7131D73F" w:rsidR="00FA5C74" w:rsidRPr="0004505D" w:rsidRDefault="003F14C2" w:rsidP="00EA6A61">
      <w:pPr>
        <w:pStyle w:val="Textkrper"/>
        <w:rPr>
          <w:color w:val="auto"/>
        </w:rPr>
      </w:pPr>
      <w:r w:rsidRPr="00F32371">
        <w:rPr>
          <w:noProof/>
          <w:color w:val="auto"/>
        </w:rPr>
        <w:lastRenderedPageBreak/>
        <w:t>Wie in Anlage 1 dargestellt</w:t>
      </w:r>
      <w:r w:rsidR="00FD29A5" w:rsidRPr="00F32371">
        <w:rPr>
          <w:noProof/>
          <w:color w:val="auto"/>
        </w:rPr>
        <w:t xml:space="preserve">, </w:t>
      </w:r>
      <w:r w:rsidR="00FE0F5B" w:rsidRPr="00F32371">
        <w:rPr>
          <w:color w:val="auto"/>
        </w:rPr>
        <w:t>teilt der Fahrdienstleiter Bad Bentheim daraufhin dem Bereichsdisponenten Hannover/Duisburg mit, dass der Zug zurückgehalten werden muss.</w:t>
      </w:r>
      <w:r w:rsidR="000743EC" w:rsidRPr="00F32371">
        <w:rPr>
          <w:color w:val="auto"/>
        </w:rPr>
        <w:t xml:space="preserve"> Der Bereichsdisponent Hannover/Duisburg </w:t>
      </w:r>
      <w:r w:rsidR="00884A3D" w:rsidRPr="00F32371">
        <w:rPr>
          <w:color w:val="auto"/>
        </w:rPr>
        <w:t>informiert hierüber den Grenzdisponenten</w:t>
      </w:r>
      <w:r w:rsidR="00191133">
        <w:rPr>
          <w:rStyle w:val="Funotenzeichen"/>
          <w:color w:val="auto"/>
        </w:rPr>
        <w:footnoteReference w:id="2"/>
      </w:r>
      <w:r w:rsidR="00915E4B" w:rsidRPr="00F32371">
        <w:rPr>
          <w:color w:val="auto"/>
        </w:rPr>
        <w:t xml:space="preserve"> und</w:t>
      </w:r>
      <w:r w:rsidR="000743EC" w:rsidRPr="00F32371">
        <w:rPr>
          <w:color w:val="auto"/>
        </w:rPr>
        <w:t xml:space="preserve"> </w:t>
      </w:r>
      <w:r w:rsidR="00890A6B" w:rsidRPr="00F32371">
        <w:rPr>
          <w:color w:val="auto"/>
        </w:rPr>
        <w:t>hält</w:t>
      </w:r>
      <w:r w:rsidR="000743EC" w:rsidRPr="00F32371">
        <w:rPr>
          <w:color w:val="auto"/>
        </w:rPr>
        <w:t xml:space="preserve"> den Zug in eine</w:t>
      </w:r>
      <w:r w:rsidR="0038794B">
        <w:rPr>
          <w:color w:val="auto"/>
        </w:rPr>
        <w:t>r</w:t>
      </w:r>
      <w:r w:rsidR="00890A6B" w:rsidRPr="00F32371">
        <w:rPr>
          <w:color w:val="auto"/>
        </w:rPr>
        <w:t xml:space="preserve"> </w:t>
      </w:r>
      <w:r w:rsidR="000743EC" w:rsidRPr="00F32371">
        <w:rPr>
          <w:color w:val="auto"/>
        </w:rPr>
        <w:t xml:space="preserve">geeigneten </w:t>
      </w:r>
      <w:r w:rsidR="0038794B" w:rsidRPr="00F32371">
        <w:rPr>
          <w:color w:val="auto"/>
        </w:rPr>
        <w:t>B</w:t>
      </w:r>
      <w:r w:rsidR="0038794B">
        <w:rPr>
          <w:color w:val="auto"/>
        </w:rPr>
        <w:t>etriebsstelle</w:t>
      </w:r>
      <w:r w:rsidR="0038794B" w:rsidRPr="00F32371">
        <w:rPr>
          <w:color w:val="auto"/>
        </w:rPr>
        <w:t xml:space="preserve"> </w:t>
      </w:r>
      <w:r w:rsidR="00890A6B" w:rsidRPr="00F32371">
        <w:rPr>
          <w:color w:val="auto"/>
        </w:rPr>
        <w:t>zurück</w:t>
      </w:r>
      <w:r w:rsidR="009B7B6E" w:rsidRPr="00F32371">
        <w:rPr>
          <w:color w:val="auto"/>
        </w:rPr>
        <w:t>.</w:t>
      </w:r>
      <w:r w:rsidR="00F32371" w:rsidRPr="00F32371">
        <w:rPr>
          <w:color w:val="auto"/>
        </w:rPr>
        <w:t xml:space="preserve"> </w:t>
      </w:r>
      <w:r w:rsidR="00853161">
        <w:rPr>
          <w:color w:val="auto"/>
        </w:rPr>
        <w:t>Die Kommunikation zwischen EVU und EIU findet von nun an nur noch über den Grenzdisponenten und nicht mit dem Fahrdienstleiter statt.</w:t>
      </w:r>
      <w:r w:rsidR="00503224">
        <w:rPr>
          <w:color w:val="auto"/>
        </w:rPr>
        <w:t xml:space="preserve"> </w:t>
      </w:r>
      <w:r w:rsidR="009D5CEF" w:rsidRPr="00F32371">
        <w:rPr>
          <w:color w:val="auto"/>
        </w:rPr>
        <w:t>Der Grenzdisponent informiert die vom</w:t>
      </w:r>
      <w:r w:rsidR="00EF016D" w:rsidRPr="00F32371">
        <w:rPr>
          <w:color w:val="auto"/>
        </w:rPr>
        <w:t xml:space="preserve"> EVU genannte Stelle über das Zurückhalten des Zuges</w:t>
      </w:r>
      <w:r w:rsidR="00F32371">
        <w:rPr>
          <w:color w:val="auto"/>
        </w:rPr>
        <w:t xml:space="preserve"> und erfragt die fehlenden Info</w:t>
      </w:r>
      <w:r w:rsidR="00D75738">
        <w:rPr>
          <w:color w:val="auto"/>
        </w:rPr>
        <w:t>r</w:t>
      </w:r>
      <w:r w:rsidR="00F32371">
        <w:rPr>
          <w:color w:val="auto"/>
        </w:rPr>
        <w:t>mationen.</w:t>
      </w:r>
      <w:r w:rsidR="00F806F4">
        <w:rPr>
          <w:color w:val="auto"/>
        </w:rPr>
        <w:t xml:space="preserve"> </w:t>
      </w:r>
      <w:r w:rsidR="00B21D17">
        <w:rPr>
          <w:color w:val="auto"/>
        </w:rPr>
        <w:t>H</w:t>
      </w:r>
      <w:r w:rsidR="00C33E84">
        <w:t xml:space="preserve">ierbei </w:t>
      </w:r>
      <w:r w:rsidR="00B21D17">
        <w:t>gibt</w:t>
      </w:r>
      <w:r w:rsidR="00EE613C">
        <w:t xml:space="preserve"> er </w:t>
      </w:r>
      <w:r w:rsidR="00E87AF6">
        <w:t xml:space="preserve">dem EVU </w:t>
      </w:r>
      <w:r w:rsidR="00AA294C">
        <w:t xml:space="preserve">eine </w:t>
      </w:r>
      <w:r w:rsidR="00EE613C">
        <w:t xml:space="preserve">erste </w:t>
      </w:r>
      <w:r w:rsidR="00AA294C">
        <w:t>Prognose</w:t>
      </w:r>
      <w:r w:rsidR="00FF13E3">
        <w:t xml:space="preserve"> zur Weiterfahrt</w:t>
      </w:r>
      <w:r w:rsidR="00AA294C">
        <w:t xml:space="preserve"> anhand vorliegender Informationen. </w:t>
      </w:r>
      <w:r w:rsidR="00FA5C74" w:rsidRPr="007F21F1">
        <w:t xml:space="preserve">Der </w:t>
      </w:r>
      <w:r w:rsidR="00992C76">
        <w:t>Grenzdisponent</w:t>
      </w:r>
      <w:r w:rsidR="00992C76" w:rsidRPr="007F21F1">
        <w:t xml:space="preserve"> </w:t>
      </w:r>
      <w:r w:rsidR="00FA5C74" w:rsidRPr="007F21F1">
        <w:t xml:space="preserve">informiert </w:t>
      </w:r>
      <w:r w:rsidR="00FA5C74">
        <w:t>d</w:t>
      </w:r>
      <w:r w:rsidR="77E18750">
        <w:t>as</w:t>
      </w:r>
      <w:r w:rsidR="00F71460">
        <w:t xml:space="preserve"> niederländische</w:t>
      </w:r>
      <w:r w:rsidR="00FA5C74" w:rsidRPr="007F21F1">
        <w:t xml:space="preserve"> CMBO</w:t>
      </w:r>
      <w:r w:rsidR="00DA1FD3">
        <w:rPr>
          <w:rStyle w:val="Funotenzeichen"/>
        </w:rPr>
        <w:footnoteReference w:id="3"/>
      </w:r>
      <w:r w:rsidR="00FA5C74" w:rsidRPr="007F21F1">
        <w:t xml:space="preserve"> </w:t>
      </w:r>
      <w:r w:rsidR="00F70103">
        <w:t>(</w:t>
      </w:r>
      <w:r w:rsidR="00FA5C74" w:rsidRPr="007F21F1">
        <w:t xml:space="preserve">entsprechend </w:t>
      </w:r>
      <w:r w:rsidR="00FA5C74">
        <w:t>Arbeits</w:t>
      </w:r>
      <w:r w:rsidR="42B24604">
        <w:t>anweisung</w:t>
      </w:r>
      <w:r w:rsidR="00FA5C74" w:rsidRPr="007F21F1">
        <w:t xml:space="preserve"> </w:t>
      </w:r>
      <w:proofErr w:type="spellStart"/>
      <w:r w:rsidR="00FA5C74" w:rsidRPr="007F21F1">
        <w:t>ProRail</w:t>
      </w:r>
      <w:proofErr w:type="spellEnd"/>
      <w:r w:rsidR="00F70103">
        <w:t>)</w:t>
      </w:r>
      <w:r w:rsidR="00FA5C74" w:rsidRPr="007F21F1">
        <w:t xml:space="preserve"> und</w:t>
      </w:r>
      <w:r w:rsidR="00992C76">
        <w:t xml:space="preserve"> </w:t>
      </w:r>
      <w:r w:rsidR="00FA5C74" w:rsidRPr="007F21F1">
        <w:t>verarbeitet die Informationen im niederländischen Verkehrssystem VOS-GTI.</w:t>
      </w:r>
      <w:r w:rsidR="0F418735">
        <w:t xml:space="preserve"> </w:t>
      </w:r>
    </w:p>
    <w:p w14:paraId="7863842B" w14:textId="0A827106" w:rsidR="002836C0" w:rsidRPr="00735378" w:rsidRDefault="003732C5" w:rsidP="00EA6A61">
      <w:pPr>
        <w:pStyle w:val="Textkrper"/>
        <w:rPr>
          <w:rFonts w:cs="CIDFont+F1"/>
        </w:rPr>
      </w:pPr>
      <w:r>
        <w:rPr>
          <w:noProof/>
        </w:rPr>
        <w:t xml:space="preserve">Erst </w:t>
      </w:r>
      <w:r w:rsidRPr="009E2BCC">
        <w:rPr>
          <w:noProof/>
        </w:rPr>
        <w:t>wenn</w:t>
      </w:r>
      <w:r>
        <w:rPr>
          <w:noProof/>
        </w:rPr>
        <w:t xml:space="preserve"> die zur dispositiven Steuerung benötigten Informationen dem </w:t>
      </w:r>
      <w:r w:rsidRPr="00745375">
        <w:t>Grenzdisponenten</w:t>
      </w:r>
      <w:r w:rsidR="00D65193">
        <w:t xml:space="preserve"> </w:t>
      </w:r>
      <w:r w:rsidR="00072BD1">
        <w:t>vom EVU geliefert werden</w:t>
      </w:r>
      <w:r w:rsidR="0073795F">
        <w:t xml:space="preserve">, </w:t>
      </w:r>
      <w:r w:rsidR="00E972FF">
        <w:t xml:space="preserve">informiert </w:t>
      </w:r>
      <w:r w:rsidR="0073795F">
        <w:t xml:space="preserve">dieser </w:t>
      </w:r>
      <w:r w:rsidR="00E972FF">
        <w:t>den Fahrdienstleiter Bad Bentheim</w:t>
      </w:r>
      <w:r w:rsidR="002C1F1B">
        <w:t xml:space="preserve">. </w:t>
      </w:r>
      <w:r w:rsidR="00BC36C7">
        <w:t xml:space="preserve">Liegen alle Bedingungen für eine ungehinderte Grenzabfertigung vor, </w:t>
      </w:r>
      <w:r w:rsidR="002D0899">
        <w:t>suchen</w:t>
      </w:r>
      <w:r w:rsidR="005A4602">
        <w:t xml:space="preserve"> Grenzdisponent und Fahrdienstleiter </w:t>
      </w:r>
      <w:r w:rsidR="00BC36C7">
        <w:t xml:space="preserve">gemeinsam </w:t>
      </w:r>
      <w:r w:rsidR="005A4602">
        <w:t xml:space="preserve">eine freie Trasse und machen eine Prognose für die Weiterfahrt. </w:t>
      </w:r>
      <w:r w:rsidR="00344987">
        <w:t xml:space="preserve">Der Grenzdisponent informiert </w:t>
      </w:r>
      <w:r w:rsidR="0054334A">
        <w:t xml:space="preserve">den Bereichsdisponenten und die vom EVU benannte Stelle darüber, dass der Zug weitergefahren werden kann. Der Bereichsdisponent </w:t>
      </w:r>
      <w:r w:rsidR="00C765D6">
        <w:t xml:space="preserve">Hannover/Duisburg </w:t>
      </w:r>
      <w:r w:rsidR="0054334A">
        <w:t xml:space="preserve">lässt daraufhin den Zug zuführen. </w:t>
      </w:r>
      <w:r w:rsidR="00423405">
        <w:t>Der Grenzdisponent verarbeitet die Verspätung im Vos-GTI-System.</w:t>
      </w:r>
    </w:p>
    <w:p w14:paraId="6CD91A2A" w14:textId="30042391" w:rsidR="00A466C1" w:rsidRDefault="00B07BBA" w:rsidP="00EA6A61">
      <w:pPr>
        <w:pStyle w:val="Textkrper"/>
        <w:rPr>
          <w:rFonts w:cs="CIDFont+F1"/>
        </w:rPr>
      </w:pPr>
      <w:r>
        <w:rPr>
          <w:rFonts w:cs="CIDFont+F1"/>
        </w:rPr>
        <w:t xml:space="preserve">Die Dokumentation des </w:t>
      </w:r>
      <w:r w:rsidRPr="00B07BBA">
        <w:rPr>
          <w:rFonts w:cs="CIDFont+F1"/>
          <w:i/>
          <w:iCs/>
        </w:rPr>
        <w:t>Check-In Prozesses</w:t>
      </w:r>
      <w:r>
        <w:rPr>
          <w:rFonts w:cs="CIDFont+F1"/>
        </w:rPr>
        <w:t xml:space="preserve"> ist beim Grenzdisponenten hinterlegt.</w:t>
      </w:r>
    </w:p>
    <w:p w14:paraId="796C6F0E" w14:textId="77777777" w:rsidR="00461087" w:rsidRDefault="00461087" w:rsidP="00EA6A61">
      <w:pPr>
        <w:pStyle w:val="Textkrper"/>
        <w:rPr>
          <w:b/>
          <w:bCs/>
        </w:rPr>
      </w:pPr>
    </w:p>
    <w:p w14:paraId="25E3C521" w14:textId="3142EE3D" w:rsidR="00341060" w:rsidRDefault="00341060" w:rsidP="00EA6A61">
      <w:pPr>
        <w:pStyle w:val="Textkrper"/>
        <w:rPr>
          <w:b/>
          <w:bCs/>
        </w:rPr>
      </w:pPr>
    </w:p>
    <w:p w14:paraId="4429FBC8" w14:textId="6B88EC2A" w:rsidR="00341060" w:rsidRDefault="00927F5C" w:rsidP="00927F5C">
      <w:pPr>
        <w:rPr>
          <w:b/>
          <w:bCs/>
        </w:rPr>
      </w:pPr>
      <w:r>
        <w:rPr>
          <w:b/>
          <w:bCs/>
        </w:rPr>
        <w:br w:type="page"/>
      </w:r>
    </w:p>
    <w:p w14:paraId="023F6527" w14:textId="1C5D08D2" w:rsidR="005B5526" w:rsidRDefault="0079791C" w:rsidP="00EA6A61">
      <w:pPr>
        <w:pStyle w:val="berschrift3"/>
      </w:pPr>
      <w:bookmarkStart w:id="9" w:name="_Toc83200845"/>
      <w:bookmarkStart w:id="10" w:name="_Toc93594667"/>
      <w:r w:rsidRPr="00A94CD2">
        <w:lastRenderedPageBreak/>
        <w:t xml:space="preserve">Fahrtrichtung </w:t>
      </w:r>
      <w:r w:rsidR="00FA5C74" w:rsidRPr="00A94CD2">
        <w:t xml:space="preserve">Niederlande </w:t>
      </w:r>
      <w:r w:rsidR="005B5526">
        <w:t>–</w:t>
      </w:r>
      <w:r w:rsidR="00FA5C74" w:rsidRPr="00A94CD2">
        <w:t xml:space="preserve"> Deutschland</w:t>
      </w:r>
      <w:bookmarkEnd w:id="9"/>
      <w:bookmarkEnd w:id="10"/>
    </w:p>
    <w:p w14:paraId="5A5C4689" w14:textId="210AD23C" w:rsidR="00AD2097" w:rsidRPr="005E4B91" w:rsidRDefault="00AD2097" w:rsidP="004F7214">
      <w:pPr>
        <w:rPr>
          <w:bCs/>
          <w:color w:val="auto"/>
          <w:szCs w:val="22"/>
        </w:rPr>
      </w:pPr>
    </w:p>
    <w:p w14:paraId="3E25403E" w14:textId="7E7FDB41" w:rsidR="004B6E6D" w:rsidRDefault="005E4B91" w:rsidP="005E4B91">
      <w:pPr>
        <w:pStyle w:val="Textkrper"/>
        <w:rPr>
          <w:rFonts w:cs="CIDFont+F1"/>
          <w:color w:val="auto"/>
        </w:rPr>
      </w:pPr>
      <w:r w:rsidRPr="005E4B91">
        <w:rPr>
          <w:color w:val="auto"/>
        </w:rPr>
        <w:t xml:space="preserve">Die vom EVU benannte Stelle (Anlage 2) meldet sich beim </w:t>
      </w:r>
      <w:r w:rsidR="002B23B1" w:rsidRPr="005E4B91">
        <w:rPr>
          <w:color w:val="auto"/>
        </w:rPr>
        <w:t>Grenzdisponenten,</w:t>
      </w:r>
      <w:r w:rsidRPr="005E4B91">
        <w:rPr>
          <w:color w:val="auto"/>
        </w:rPr>
        <w:t xml:space="preserve"> bevor e</w:t>
      </w:r>
      <w:r w:rsidR="00453A8A">
        <w:rPr>
          <w:color w:val="auto"/>
        </w:rPr>
        <w:t>s</w:t>
      </w:r>
      <w:r w:rsidRPr="005E4B91">
        <w:rPr>
          <w:color w:val="auto"/>
        </w:rPr>
        <w:t xml:space="preserve"> den Bahnhof Deventer verlässt oder nachdem e</w:t>
      </w:r>
      <w:r w:rsidR="00CB2344">
        <w:rPr>
          <w:color w:val="auto"/>
        </w:rPr>
        <w:t>s</w:t>
      </w:r>
      <w:r w:rsidRPr="005E4B91">
        <w:rPr>
          <w:color w:val="auto"/>
        </w:rPr>
        <w:t xml:space="preserve"> Deventer verlassen hat und</w:t>
      </w:r>
      <w:r w:rsidRPr="005E4B91">
        <w:rPr>
          <w:rFonts w:cs="CIDFont+F1"/>
          <w:color w:val="auto"/>
        </w:rPr>
        <w:t xml:space="preserve"> muss folgende Informationen angeben und Bedingungen erfüllen (</w:t>
      </w:r>
      <w:r w:rsidRPr="005E4B91">
        <w:rPr>
          <w:rFonts w:cs="CIDFont+F1"/>
          <w:i/>
          <w:iCs/>
          <w:color w:val="auto"/>
        </w:rPr>
        <w:t>Check-In</w:t>
      </w:r>
      <w:r w:rsidRPr="005E4B91">
        <w:rPr>
          <w:rFonts w:cs="CIDFont+F1"/>
          <w:color w:val="auto"/>
        </w:rPr>
        <w:t>):</w:t>
      </w:r>
    </w:p>
    <w:p w14:paraId="12663A49" w14:textId="77777777" w:rsidR="004A38F1" w:rsidRDefault="004A38F1" w:rsidP="005E4B91">
      <w:pPr>
        <w:pStyle w:val="Textkrper"/>
        <w:rPr>
          <w:rFonts w:cs="CIDFont+F1"/>
          <w:color w:val="auto"/>
        </w:rPr>
      </w:pPr>
    </w:p>
    <w:tbl>
      <w:tblPr>
        <w:tblStyle w:val="Tabellenraster"/>
        <w:tblW w:w="9634" w:type="dxa"/>
        <w:tblLook w:val="04A0" w:firstRow="1" w:lastRow="0" w:firstColumn="1" w:lastColumn="0" w:noHBand="0" w:noVBand="1"/>
      </w:tblPr>
      <w:tblGrid>
        <w:gridCol w:w="3668"/>
        <w:gridCol w:w="2679"/>
        <w:gridCol w:w="3287"/>
      </w:tblGrid>
      <w:tr w:rsidR="004B6E6D" w14:paraId="3643C259" w14:textId="77777777" w:rsidTr="00EF365B">
        <w:tc>
          <w:tcPr>
            <w:tcW w:w="3668" w:type="dxa"/>
            <w:shd w:val="clear" w:color="auto" w:fill="DBE5F1" w:themeFill="accent1" w:themeFillTint="33"/>
          </w:tcPr>
          <w:p w14:paraId="47452703" w14:textId="77777777" w:rsidR="005866F6" w:rsidRDefault="004B6E6D" w:rsidP="00EF365B">
            <w:pPr>
              <w:pStyle w:val="Textkrper"/>
            </w:pPr>
            <w:r w:rsidRPr="00205731">
              <w:rPr>
                <w:b/>
                <w:bCs/>
              </w:rPr>
              <w:t>Benötigte Informationen</w:t>
            </w:r>
            <w:r w:rsidR="005866F6">
              <w:t xml:space="preserve"> </w:t>
            </w:r>
          </w:p>
          <w:p w14:paraId="7A39053B" w14:textId="42F67442" w:rsidR="004B6E6D" w:rsidRPr="00205731" w:rsidRDefault="005866F6" w:rsidP="00EF365B">
            <w:pPr>
              <w:pStyle w:val="Textkrper"/>
              <w:rPr>
                <w:b/>
                <w:bCs/>
              </w:rPr>
            </w:pPr>
            <w:r>
              <w:t>Information muss vor Abfahrt des Zuges bekannt sein</w:t>
            </w:r>
          </w:p>
        </w:tc>
        <w:tc>
          <w:tcPr>
            <w:tcW w:w="2679" w:type="dxa"/>
            <w:shd w:val="clear" w:color="auto" w:fill="DBE5F1" w:themeFill="accent1" w:themeFillTint="33"/>
          </w:tcPr>
          <w:p w14:paraId="788AADA7" w14:textId="7E92B1F8" w:rsidR="004B6E6D" w:rsidRPr="00205731" w:rsidRDefault="004B6E6D" w:rsidP="00EF365B">
            <w:pPr>
              <w:pStyle w:val="Textkrper"/>
              <w:rPr>
                <w:b/>
                <w:bCs/>
              </w:rPr>
            </w:pPr>
            <w:r w:rsidRPr="00205731">
              <w:rPr>
                <w:b/>
                <w:bCs/>
              </w:rPr>
              <w:t xml:space="preserve">Systemische Übermittlung </w:t>
            </w:r>
            <w:r w:rsidR="00857CE1">
              <w:rPr>
                <w:b/>
                <w:bCs/>
              </w:rPr>
              <w:t xml:space="preserve">vor Abfahrt des Zuges </w:t>
            </w:r>
            <w:r>
              <w:rPr>
                <w:b/>
                <w:bCs/>
              </w:rPr>
              <w:t>per</w:t>
            </w:r>
          </w:p>
        </w:tc>
        <w:tc>
          <w:tcPr>
            <w:tcW w:w="3287" w:type="dxa"/>
            <w:shd w:val="clear" w:color="auto" w:fill="DBE5F1" w:themeFill="accent1" w:themeFillTint="33"/>
          </w:tcPr>
          <w:p w14:paraId="7B34DE5E" w14:textId="77777777" w:rsidR="004B6E6D" w:rsidRPr="00205731" w:rsidRDefault="004B6E6D" w:rsidP="00EF365B">
            <w:pPr>
              <w:pStyle w:val="Textkrper"/>
              <w:rPr>
                <w:b/>
                <w:bCs/>
              </w:rPr>
            </w:pPr>
            <w:r>
              <w:rPr>
                <w:b/>
                <w:bCs/>
              </w:rPr>
              <w:t>Direkte Übermittlung an Infrastrukturmanager (Fahrdienstleiter oder Grenzdisponent)</w:t>
            </w:r>
          </w:p>
        </w:tc>
      </w:tr>
      <w:tr w:rsidR="004B6E6D" w:rsidRPr="00DB1BCA" w14:paraId="6C38E7E5" w14:textId="77777777" w:rsidTr="00EF365B">
        <w:tc>
          <w:tcPr>
            <w:tcW w:w="3668" w:type="dxa"/>
          </w:tcPr>
          <w:p w14:paraId="60839018" w14:textId="77777777" w:rsidR="004B6E6D" w:rsidRPr="00205731" w:rsidRDefault="004B6E6D" w:rsidP="00EF365B">
            <w:pPr>
              <w:pStyle w:val="Textkrper"/>
              <w:rPr>
                <w:b/>
                <w:bCs/>
              </w:rPr>
            </w:pPr>
            <w:r>
              <w:rPr>
                <w:b/>
                <w:bCs/>
              </w:rPr>
              <w:t xml:space="preserve">Kurzfristige </w:t>
            </w:r>
            <w:r w:rsidRPr="00205731">
              <w:rPr>
                <w:b/>
                <w:bCs/>
              </w:rPr>
              <w:t>Abweichungen vom Fahrplan</w:t>
            </w:r>
            <w:r>
              <w:rPr>
                <w:b/>
                <w:bCs/>
              </w:rPr>
              <w:t xml:space="preserve"> mit Auswirkungen auf die A</w:t>
            </w:r>
            <w:r w:rsidRPr="00205731">
              <w:rPr>
                <w:b/>
                <w:bCs/>
              </w:rPr>
              <w:t>nkunftszeit in Bad Bentheim</w:t>
            </w:r>
          </w:p>
        </w:tc>
        <w:tc>
          <w:tcPr>
            <w:tcW w:w="2679" w:type="dxa"/>
          </w:tcPr>
          <w:p w14:paraId="1912881F" w14:textId="738459F7" w:rsidR="005866F6" w:rsidRDefault="00B66682" w:rsidP="00EF365B">
            <w:pPr>
              <w:pStyle w:val="Textkrper"/>
            </w:pPr>
            <w:r>
              <w:rPr>
                <w:i/>
                <w:iCs/>
              </w:rPr>
              <w:t>Bis Ankunft in B</w:t>
            </w:r>
            <w:r w:rsidR="006208FC">
              <w:rPr>
                <w:i/>
                <w:iCs/>
              </w:rPr>
              <w:t>ad Bentheim</w:t>
            </w:r>
            <w:r>
              <w:rPr>
                <w:i/>
                <w:iCs/>
              </w:rPr>
              <w:t>: neuer Fahrplan</w:t>
            </w:r>
            <w:r w:rsidR="00E80F00">
              <w:rPr>
                <w:i/>
                <w:iCs/>
              </w:rPr>
              <w:t xml:space="preserve"> mit aktualisierter Ankunftszeit</w:t>
            </w:r>
            <w:r>
              <w:rPr>
                <w:i/>
                <w:iCs/>
              </w:rPr>
              <w:t xml:space="preserve"> </w:t>
            </w:r>
          </w:p>
          <w:p w14:paraId="323BD8AA" w14:textId="4017E1E5" w:rsidR="004B6E6D" w:rsidRPr="00BF7F01" w:rsidRDefault="004B6E6D" w:rsidP="00EF365B">
            <w:pPr>
              <w:pStyle w:val="Textkrper"/>
              <w:rPr>
                <w:i/>
                <w:iCs/>
              </w:rPr>
            </w:pPr>
          </w:p>
        </w:tc>
        <w:tc>
          <w:tcPr>
            <w:tcW w:w="3287" w:type="dxa"/>
          </w:tcPr>
          <w:p w14:paraId="6805380F" w14:textId="5A48F3FA" w:rsidR="008B619E" w:rsidRDefault="004B6E6D" w:rsidP="00EF365B">
            <w:pPr>
              <w:pStyle w:val="Textkrper"/>
            </w:pPr>
            <w:r w:rsidRPr="00DB1BCA">
              <w:t>Mail/Anruf</w:t>
            </w:r>
            <w:r w:rsidR="00C61554">
              <w:t xml:space="preserve"> bei Abweichungen</w:t>
            </w:r>
          </w:p>
          <w:p w14:paraId="3CF3B378" w14:textId="64F111BD" w:rsidR="004B6E6D" w:rsidRPr="00DB1BCA" w:rsidRDefault="004B6E6D" w:rsidP="00EF365B">
            <w:pPr>
              <w:pStyle w:val="Textkrper"/>
            </w:pPr>
          </w:p>
        </w:tc>
      </w:tr>
      <w:tr w:rsidR="004B6E6D" w:rsidRPr="00905BE2" w14:paraId="6D380FAA" w14:textId="77777777" w:rsidTr="00EF365B">
        <w:tc>
          <w:tcPr>
            <w:tcW w:w="3668" w:type="dxa"/>
          </w:tcPr>
          <w:p w14:paraId="5E252C35" w14:textId="77777777" w:rsidR="004B6E6D" w:rsidRPr="00906BF5" w:rsidRDefault="004B6E6D" w:rsidP="00EF365B">
            <w:pPr>
              <w:pStyle w:val="Textkrper"/>
              <w:rPr>
                <w:rFonts w:cs="CIDFont+F1"/>
                <w:b/>
                <w:bCs/>
                <w:color w:val="000000" w:themeColor="text1"/>
                <w:szCs w:val="22"/>
              </w:rPr>
            </w:pPr>
            <w:r w:rsidRPr="00906BF5">
              <w:rPr>
                <w:rFonts w:cs="CIDFont+F1"/>
                <w:b/>
                <w:bCs/>
                <w:color w:val="000000" w:themeColor="text1"/>
                <w:szCs w:val="22"/>
              </w:rPr>
              <w:t xml:space="preserve">Sind Zugabhängigkeiten geplant, z.B. </w:t>
            </w:r>
            <w:proofErr w:type="spellStart"/>
            <w:r w:rsidRPr="00906BF5">
              <w:rPr>
                <w:rFonts w:cs="CIDFont+F1"/>
                <w:b/>
                <w:bCs/>
                <w:color w:val="000000" w:themeColor="text1"/>
                <w:szCs w:val="22"/>
              </w:rPr>
              <w:t>Lz</w:t>
            </w:r>
            <w:proofErr w:type="spellEnd"/>
            <w:r w:rsidRPr="00906BF5">
              <w:rPr>
                <w:rFonts w:cs="CIDFont+F1"/>
                <w:b/>
                <w:bCs/>
                <w:color w:val="000000" w:themeColor="text1"/>
                <w:szCs w:val="22"/>
              </w:rPr>
              <w:t xml:space="preserve"> aus 4711 übernimmt Z 4712 usw.</w:t>
            </w:r>
          </w:p>
        </w:tc>
        <w:tc>
          <w:tcPr>
            <w:tcW w:w="2679" w:type="dxa"/>
          </w:tcPr>
          <w:p w14:paraId="7D6524CC" w14:textId="77777777" w:rsidR="004B6E6D" w:rsidRPr="00906BF5" w:rsidRDefault="00BF7F01" w:rsidP="00EF365B">
            <w:pPr>
              <w:pStyle w:val="Textkrper"/>
              <w:rPr>
                <w:color w:val="000000" w:themeColor="text1"/>
                <w:lang w:val="nl-NL"/>
              </w:rPr>
            </w:pPr>
            <w:r w:rsidRPr="00906BF5">
              <w:rPr>
                <w:color w:val="000000" w:themeColor="text1"/>
                <w:lang w:val="nl-NL"/>
              </w:rPr>
              <w:t xml:space="preserve">ORDERPORTAAL </w:t>
            </w:r>
            <w:r w:rsidR="00047E30" w:rsidRPr="00906BF5">
              <w:rPr>
                <w:color w:val="000000" w:themeColor="text1"/>
                <w:lang w:val="nl-NL"/>
              </w:rPr>
              <w:t>Abwicklung über Trassenanfrage in</w:t>
            </w:r>
            <w:r w:rsidRPr="00906BF5">
              <w:rPr>
                <w:color w:val="000000" w:themeColor="text1"/>
                <w:lang w:val="nl-NL"/>
              </w:rPr>
              <w:t xml:space="preserve"> VOS</w:t>
            </w:r>
          </w:p>
          <w:p w14:paraId="531DDC5F" w14:textId="65B0BF06" w:rsidR="0010546B" w:rsidRPr="00906BF5" w:rsidRDefault="0010546B" w:rsidP="00EF365B">
            <w:pPr>
              <w:pStyle w:val="Textkrper"/>
              <w:rPr>
                <w:color w:val="000000" w:themeColor="text1"/>
                <w:lang w:val="nl-NL"/>
              </w:rPr>
            </w:pPr>
            <w:r w:rsidRPr="00906BF5">
              <w:rPr>
                <w:color w:val="000000" w:themeColor="text1"/>
                <w:lang w:val="nl-NL"/>
              </w:rPr>
              <w:t>/ MUSS-Angabe im Trassenportal</w:t>
            </w:r>
          </w:p>
        </w:tc>
        <w:tc>
          <w:tcPr>
            <w:tcW w:w="3287" w:type="dxa"/>
          </w:tcPr>
          <w:p w14:paraId="274DE0E6" w14:textId="3CD426E4" w:rsidR="008B619E" w:rsidRDefault="00BF7F01" w:rsidP="00EF365B">
            <w:pPr>
              <w:pStyle w:val="Textkrper"/>
            </w:pPr>
            <w:r w:rsidRPr="00DB1BCA">
              <w:t>Mail/Anruf</w:t>
            </w:r>
            <w:r w:rsidR="00C61554">
              <w:t xml:space="preserve"> bei Abweichungen</w:t>
            </w:r>
          </w:p>
          <w:p w14:paraId="3B9C10AA" w14:textId="03D6DD79" w:rsidR="004B6E6D" w:rsidRPr="00905BE2" w:rsidRDefault="004B6E6D" w:rsidP="00EF365B">
            <w:pPr>
              <w:pStyle w:val="Textkrper"/>
            </w:pPr>
          </w:p>
        </w:tc>
      </w:tr>
      <w:tr w:rsidR="004B6E6D" w:rsidRPr="00905BE2" w14:paraId="15FC2576" w14:textId="77777777" w:rsidTr="00EF365B">
        <w:tc>
          <w:tcPr>
            <w:tcW w:w="3668" w:type="dxa"/>
          </w:tcPr>
          <w:p w14:paraId="1ABDD8A8" w14:textId="77777777" w:rsidR="004B6E6D" w:rsidRPr="00906BF5" w:rsidRDefault="004B6E6D" w:rsidP="00EF365B">
            <w:pPr>
              <w:pStyle w:val="Textkrper"/>
              <w:rPr>
                <w:b/>
                <w:bCs/>
                <w:color w:val="000000" w:themeColor="text1"/>
              </w:rPr>
            </w:pPr>
            <w:r w:rsidRPr="00906BF5">
              <w:rPr>
                <w:rFonts w:cs="CIDFont+F1"/>
                <w:b/>
                <w:bCs/>
                <w:color w:val="000000" w:themeColor="text1"/>
                <w:szCs w:val="22"/>
              </w:rPr>
              <w:t>Tatsächliche Zuglänge</w:t>
            </w:r>
          </w:p>
        </w:tc>
        <w:tc>
          <w:tcPr>
            <w:tcW w:w="2679" w:type="dxa"/>
          </w:tcPr>
          <w:p w14:paraId="002D6E17" w14:textId="377C3FFC" w:rsidR="004B6E6D" w:rsidRPr="00906BF5" w:rsidRDefault="00BF7F01" w:rsidP="00EF365B">
            <w:pPr>
              <w:pStyle w:val="Textkrper"/>
              <w:rPr>
                <w:color w:val="000000" w:themeColor="text1"/>
              </w:rPr>
            </w:pPr>
            <w:r w:rsidRPr="00906BF5">
              <w:rPr>
                <w:color w:val="000000" w:themeColor="text1"/>
              </w:rPr>
              <w:t xml:space="preserve">VOS-GTI </w:t>
            </w:r>
          </w:p>
        </w:tc>
        <w:tc>
          <w:tcPr>
            <w:tcW w:w="3287" w:type="dxa"/>
          </w:tcPr>
          <w:p w14:paraId="031C21D5" w14:textId="063F75FC" w:rsidR="008B619E" w:rsidRDefault="00BF7F01" w:rsidP="00EF365B">
            <w:pPr>
              <w:pStyle w:val="Textkrper"/>
            </w:pPr>
            <w:r w:rsidRPr="00DB1BCA">
              <w:t>Mail/Anruf</w:t>
            </w:r>
            <w:r w:rsidR="00C61554">
              <w:t xml:space="preserve"> bei Abweichungen</w:t>
            </w:r>
          </w:p>
          <w:p w14:paraId="69E51FA6" w14:textId="64FB2819" w:rsidR="004B6E6D" w:rsidRPr="00905BE2" w:rsidRDefault="004B6E6D" w:rsidP="00EF365B">
            <w:pPr>
              <w:pStyle w:val="Textkrper"/>
            </w:pPr>
          </w:p>
        </w:tc>
      </w:tr>
      <w:tr w:rsidR="004B6E6D" w:rsidRPr="00905BE2" w14:paraId="0C48A082" w14:textId="77777777" w:rsidTr="00EF365B">
        <w:tc>
          <w:tcPr>
            <w:tcW w:w="3668" w:type="dxa"/>
          </w:tcPr>
          <w:p w14:paraId="0535CEED" w14:textId="77777777" w:rsidR="004B6E6D" w:rsidRPr="00906BF5" w:rsidRDefault="004B6E6D" w:rsidP="00EF365B">
            <w:pPr>
              <w:pStyle w:val="Textkrper"/>
              <w:rPr>
                <w:b/>
                <w:bCs/>
                <w:color w:val="000000" w:themeColor="text1"/>
              </w:rPr>
            </w:pPr>
            <w:r w:rsidRPr="00906BF5">
              <w:rPr>
                <w:b/>
                <w:bCs/>
                <w:color w:val="000000" w:themeColor="text1"/>
              </w:rPr>
              <w:t>Übernehmendes EVU</w:t>
            </w:r>
          </w:p>
        </w:tc>
        <w:tc>
          <w:tcPr>
            <w:tcW w:w="2679" w:type="dxa"/>
          </w:tcPr>
          <w:p w14:paraId="7B35B030" w14:textId="34AF65B6" w:rsidR="004B6E6D" w:rsidRPr="00906BF5" w:rsidRDefault="004D0038" w:rsidP="00EF365B">
            <w:pPr>
              <w:pStyle w:val="Textkrper"/>
              <w:rPr>
                <w:color w:val="000000" w:themeColor="text1"/>
              </w:rPr>
            </w:pPr>
            <w:r w:rsidRPr="00906BF5">
              <w:rPr>
                <w:color w:val="000000" w:themeColor="text1"/>
              </w:rPr>
              <w:t>ORDERPORTAAL</w:t>
            </w:r>
            <w:r w:rsidR="00BF7F01" w:rsidRPr="00906BF5">
              <w:rPr>
                <w:color w:val="000000" w:themeColor="text1"/>
              </w:rPr>
              <w:t xml:space="preserve"> </w:t>
            </w:r>
            <w:r w:rsidR="0043328E" w:rsidRPr="00906BF5">
              <w:rPr>
                <w:color w:val="000000" w:themeColor="text1"/>
              </w:rPr>
              <w:t>(Trassenanfrage</w:t>
            </w:r>
            <w:r w:rsidR="00BF7F01" w:rsidRPr="00906BF5">
              <w:rPr>
                <w:color w:val="000000" w:themeColor="text1"/>
              </w:rPr>
              <w:t xml:space="preserve">) </w:t>
            </w:r>
          </w:p>
          <w:p w14:paraId="7C501044" w14:textId="55B52C6E" w:rsidR="0010546B" w:rsidRPr="00906BF5" w:rsidRDefault="0010546B" w:rsidP="00EF365B">
            <w:pPr>
              <w:pStyle w:val="Textkrper"/>
              <w:rPr>
                <w:color w:val="000000" w:themeColor="text1"/>
              </w:rPr>
            </w:pPr>
            <w:r w:rsidRPr="00906BF5">
              <w:rPr>
                <w:color w:val="000000" w:themeColor="text1"/>
                <w:lang w:val="nl-NL"/>
              </w:rPr>
              <w:t>/ MUSS-Angabe im Trassenportal</w:t>
            </w:r>
          </w:p>
        </w:tc>
        <w:tc>
          <w:tcPr>
            <w:tcW w:w="3287" w:type="dxa"/>
          </w:tcPr>
          <w:p w14:paraId="1A44497F" w14:textId="4C3247C2" w:rsidR="008B619E" w:rsidRDefault="00BF7F01" w:rsidP="00EF365B">
            <w:pPr>
              <w:pStyle w:val="Textkrper"/>
            </w:pPr>
            <w:r w:rsidRPr="00DB1BCA">
              <w:t>Mail/Anruf</w:t>
            </w:r>
            <w:r w:rsidR="00C61554">
              <w:t xml:space="preserve"> bei Abweichungen</w:t>
            </w:r>
          </w:p>
          <w:p w14:paraId="268D0D6C" w14:textId="123E2951" w:rsidR="004B6E6D" w:rsidRPr="00905BE2" w:rsidRDefault="004B6E6D" w:rsidP="00EF365B">
            <w:pPr>
              <w:pStyle w:val="Textkrper"/>
            </w:pPr>
          </w:p>
        </w:tc>
      </w:tr>
      <w:tr w:rsidR="004B6E6D" w:rsidRPr="002E0255" w14:paraId="68377FE6" w14:textId="77777777" w:rsidTr="00EF365B">
        <w:tc>
          <w:tcPr>
            <w:tcW w:w="3668" w:type="dxa"/>
          </w:tcPr>
          <w:p w14:paraId="59425E83" w14:textId="77777777" w:rsidR="004B6E6D" w:rsidRPr="00906BF5" w:rsidRDefault="004B6E6D" w:rsidP="00EF365B">
            <w:pPr>
              <w:pStyle w:val="Textkrper"/>
              <w:rPr>
                <w:b/>
                <w:bCs/>
                <w:color w:val="000000" w:themeColor="text1"/>
              </w:rPr>
            </w:pPr>
            <w:r w:rsidRPr="00906BF5">
              <w:rPr>
                <w:b/>
                <w:bCs/>
                <w:color w:val="000000" w:themeColor="text1"/>
              </w:rPr>
              <w:t>Abgestimmte Zugnummer im Nachbarland</w:t>
            </w:r>
          </w:p>
        </w:tc>
        <w:tc>
          <w:tcPr>
            <w:tcW w:w="2679" w:type="dxa"/>
          </w:tcPr>
          <w:p w14:paraId="2FDC7AC4" w14:textId="77777777" w:rsidR="004B6E6D" w:rsidRPr="00906BF5" w:rsidRDefault="00BF7F01" w:rsidP="00EF365B">
            <w:pPr>
              <w:pStyle w:val="Textkrper"/>
              <w:rPr>
                <w:color w:val="000000" w:themeColor="text1"/>
              </w:rPr>
            </w:pPr>
            <w:r w:rsidRPr="00906BF5">
              <w:rPr>
                <w:color w:val="000000" w:themeColor="text1"/>
              </w:rPr>
              <w:t>VOS-GTI</w:t>
            </w:r>
          </w:p>
          <w:p w14:paraId="6230A5C6" w14:textId="385E8AE5" w:rsidR="0010546B" w:rsidRPr="00906BF5" w:rsidRDefault="0010546B" w:rsidP="00EF365B">
            <w:pPr>
              <w:pStyle w:val="Textkrper"/>
              <w:rPr>
                <w:color w:val="000000" w:themeColor="text1"/>
              </w:rPr>
            </w:pPr>
            <w:r w:rsidRPr="00906BF5">
              <w:rPr>
                <w:color w:val="000000" w:themeColor="text1"/>
                <w:lang w:val="nl-NL"/>
              </w:rPr>
              <w:t>/ MUSS-Angabe im Trassenportal</w:t>
            </w:r>
          </w:p>
        </w:tc>
        <w:tc>
          <w:tcPr>
            <w:tcW w:w="3287" w:type="dxa"/>
          </w:tcPr>
          <w:p w14:paraId="05CF3F98" w14:textId="0D675B21" w:rsidR="008B619E" w:rsidRDefault="00BF7F01" w:rsidP="00EF365B">
            <w:pPr>
              <w:pStyle w:val="Textkrper"/>
            </w:pPr>
            <w:r w:rsidRPr="00DB1BCA">
              <w:t>Mail/Anruf</w:t>
            </w:r>
            <w:r w:rsidR="00C61554">
              <w:t xml:space="preserve"> bei Abweichungen</w:t>
            </w:r>
          </w:p>
          <w:p w14:paraId="7F548321" w14:textId="75C3C0EB" w:rsidR="004B6E6D" w:rsidRPr="002E0255" w:rsidRDefault="004B6E6D" w:rsidP="00EF365B">
            <w:pPr>
              <w:pStyle w:val="Textkrper"/>
            </w:pPr>
          </w:p>
        </w:tc>
      </w:tr>
      <w:tr w:rsidR="004B6E6D" w:rsidRPr="002E0255" w14:paraId="31E20526" w14:textId="77777777" w:rsidTr="00EF365B">
        <w:tc>
          <w:tcPr>
            <w:tcW w:w="3668" w:type="dxa"/>
          </w:tcPr>
          <w:p w14:paraId="34327E96" w14:textId="65F125D4" w:rsidR="004B6E6D" w:rsidRPr="00906BF5" w:rsidRDefault="004B6E6D" w:rsidP="00EF365B">
            <w:pPr>
              <w:pStyle w:val="Textkrper"/>
              <w:rPr>
                <w:b/>
                <w:bCs/>
                <w:color w:val="000000" w:themeColor="text1"/>
              </w:rPr>
            </w:pPr>
            <w:r w:rsidRPr="00906BF5">
              <w:rPr>
                <w:b/>
                <w:bCs/>
                <w:color w:val="000000" w:themeColor="text1"/>
              </w:rPr>
              <w:t xml:space="preserve">Haltezeit für Wagentechnische Untersuchungen und/oder Qualitätskontrollen </w:t>
            </w:r>
          </w:p>
        </w:tc>
        <w:tc>
          <w:tcPr>
            <w:tcW w:w="2679" w:type="dxa"/>
          </w:tcPr>
          <w:p w14:paraId="7C5F03BA" w14:textId="77777777" w:rsidR="004B6E6D" w:rsidRPr="00906BF5" w:rsidRDefault="00BF7F01" w:rsidP="00EF365B">
            <w:pPr>
              <w:pStyle w:val="Textkrper"/>
              <w:rPr>
                <w:color w:val="000000" w:themeColor="text1"/>
                <w:lang w:val="nl-NL"/>
              </w:rPr>
            </w:pPr>
            <w:r w:rsidRPr="00906BF5">
              <w:rPr>
                <w:color w:val="000000" w:themeColor="text1"/>
                <w:lang w:val="nl-NL"/>
              </w:rPr>
              <w:t>ORDERPORTAAL</w:t>
            </w:r>
            <w:r w:rsidR="0019318A" w:rsidRPr="00906BF5">
              <w:rPr>
                <w:color w:val="000000" w:themeColor="text1"/>
                <w:lang w:val="nl-NL"/>
              </w:rPr>
              <w:br/>
            </w:r>
            <w:r w:rsidR="0043328E" w:rsidRPr="00906BF5">
              <w:rPr>
                <w:color w:val="000000" w:themeColor="text1"/>
                <w:lang w:val="nl-NL"/>
              </w:rPr>
              <w:t>Abwicklung über Trassenanfrage via</w:t>
            </w:r>
            <w:r w:rsidRPr="00906BF5">
              <w:rPr>
                <w:color w:val="000000" w:themeColor="text1"/>
                <w:lang w:val="nl-NL"/>
              </w:rPr>
              <w:t xml:space="preserve"> VOS</w:t>
            </w:r>
          </w:p>
          <w:p w14:paraId="102F06C7" w14:textId="641EEA68" w:rsidR="0010546B" w:rsidRPr="00906BF5" w:rsidRDefault="0010546B" w:rsidP="00EF365B">
            <w:pPr>
              <w:pStyle w:val="Textkrper"/>
              <w:rPr>
                <w:color w:val="000000" w:themeColor="text1"/>
                <w:lang w:val="nl-NL"/>
              </w:rPr>
            </w:pPr>
            <w:r w:rsidRPr="00906BF5">
              <w:rPr>
                <w:color w:val="000000" w:themeColor="text1"/>
                <w:lang w:val="nl-NL"/>
              </w:rPr>
              <w:t>/ MUSS-Angabe im Trassenportal</w:t>
            </w:r>
          </w:p>
        </w:tc>
        <w:tc>
          <w:tcPr>
            <w:tcW w:w="3287" w:type="dxa"/>
          </w:tcPr>
          <w:p w14:paraId="786793D9" w14:textId="08337ADB" w:rsidR="008B619E" w:rsidRDefault="00BF7F01" w:rsidP="00EF365B">
            <w:pPr>
              <w:pStyle w:val="Textkrper"/>
            </w:pPr>
            <w:r w:rsidRPr="00DB1BCA">
              <w:t>Mail/Anruf</w:t>
            </w:r>
            <w:r w:rsidR="00C61554">
              <w:t xml:space="preserve"> bei Abweichungen</w:t>
            </w:r>
          </w:p>
          <w:p w14:paraId="7723C24D" w14:textId="71CCF5EC" w:rsidR="004B6E6D" w:rsidRPr="002E0255" w:rsidRDefault="004B6E6D" w:rsidP="00EF365B">
            <w:pPr>
              <w:pStyle w:val="Textkrper"/>
            </w:pPr>
          </w:p>
        </w:tc>
      </w:tr>
      <w:tr w:rsidR="004B6E6D" w:rsidRPr="00BF7F01" w14:paraId="7F921404" w14:textId="77777777" w:rsidTr="00EF365B">
        <w:tc>
          <w:tcPr>
            <w:tcW w:w="3668" w:type="dxa"/>
          </w:tcPr>
          <w:p w14:paraId="46EC6257" w14:textId="77777777" w:rsidR="004B6E6D" w:rsidRPr="00906BF5" w:rsidRDefault="004B6E6D" w:rsidP="00EF365B">
            <w:pPr>
              <w:pStyle w:val="Textkrper"/>
              <w:rPr>
                <w:b/>
                <w:bCs/>
                <w:color w:val="000000" w:themeColor="text1"/>
              </w:rPr>
            </w:pPr>
            <w:r w:rsidRPr="00906BF5">
              <w:rPr>
                <w:b/>
                <w:bCs/>
                <w:color w:val="000000" w:themeColor="text1"/>
              </w:rPr>
              <w:t xml:space="preserve">Haltezeit für Triebfahrzeugwechsel </w:t>
            </w:r>
            <w:r w:rsidRPr="00906BF5">
              <w:rPr>
                <w:b/>
                <w:bCs/>
                <w:color w:val="000000" w:themeColor="text1"/>
              </w:rPr>
              <w:br/>
            </w:r>
          </w:p>
          <w:p w14:paraId="75856DC8" w14:textId="36B1FC1E" w:rsidR="004B6E6D" w:rsidRPr="00906BF5" w:rsidRDefault="004B6E6D" w:rsidP="00EF365B">
            <w:pPr>
              <w:pStyle w:val="Textkrper"/>
              <w:rPr>
                <w:b/>
                <w:bCs/>
                <w:color w:val="000000" w:themeColor="text1"/>
              </w:rPr>
            </w:pPr>
          </w:p>
          <w:p w14:paraId="6521DFCA" w14:textId="77777777" w:rsidR="0010546B" w:rsidRPr="00906BF5" w:rsidRDefault="0010546B" w:rsidP="00EF365B">
            <w:pPr>
              <w:pStyle w:val="Textkrper"/>
              <w:rPr>
                <w:b/>
                <w:bCs/>
                <w:color w:val="000000" w:themeColor="text1"/>
              </w:rPr>
            </w:pPr>
          </w:p>
          <w:p w14:paraId="1AD18B1E" w14:textId="77777777" w:rsidR="004B6E6D" w:rsidRPr="00906BF5" w:rsidRDefault="004B6E6D" w:rsidP="00EF365B">
            <w:pPr>
              <w:pStyle w:val="Textkrper"/>
              <w:rPr>
                <w:b/>
                <w:bCs/>
                <w:color w:val="000000" w:themeColor="text1"/>
              </w:rPr>
            </w:pPr>
            <w:r w:rsidRPr="00906BF5">
              <w:rPr>
                <w:b/>
                <w:bCs/>
                <w:color w:val="000000" w:themeColor="text1"/>
              </w:rPr>
              <w:t>Bei Triebfahrzeugwechsel: Zugnummer des ankommenden Triebfahrzeugs</w:t>
            </w:r>
          </w:p>
        </w:tc>
        <w:tc>
          <w:tcPr>
            <w:tcW w:w="2679" w:type="dxa"/>
          </w:tcPr>
          <w:p w14:paraId="63FF2C89" w14:textId="599F7CA4" w:rsidR="004B6E6D" w:rsidRPr="00906BF5" w:rsidRDefault="00BF7F01" w:rsidP="00EF365B">
            <w:pPr>
              <w:pStyle w:val="Textkrper"/>
              <w:rPr>
                <w:color w:val="000000" w:themeColor="text1"/>
                <w:lang w:val="nl-NL"/>
              </w:rPr>
            </w:pPr>
            <w:r w:rsidRPr="00906BF5">
              <w:rPr>
                <w:color w:val="000000" w:themeColor="text1"/>
                <w:lang w:val="nl-NL"/>
              </w:rPr>
              <w:t xml:space="preserve">ORDERPORTAAL </w:t>
            </w:r>
            <w:r w:rsidR="0019318A" w:rsidRPr="00906BF5">
              <w:rPr>
                <w:color w:val="000000" w:themeColor="text1"/>
                <w:lang w:val="nl-NL"/>
              </w:rPr>
              <w:br/>
            </w:r>
            <w:r w:rsidR="0043328E" w:rsidRPr="00906BF5">
              <w:rPr>
                <w:color w:val="000000" w:themeColor="text1"/>
                <w:lang w:val="nl-NL"/>
              </w:rPr>
              <w:t>Abwicklung über Trassenanfrage via</w:t>
            </w:r>
            <w:r w:rsidRPr="00906BF5">
              <w:rPr>
                <w:color w:val="000000" w:themeColor="text1"/>
                <w:lang w:val="nl-NL"/>
              </w:rPr>
              <w:t xml:space="preserve"> VOS </w:t>
            </w:r>
          </w:p>
          <w:p w14:paraId="2F2C617C" w14:textId="77777777" w:rsidR="004B6E6D" w:rsidRPr="00906BF5" w:rsidRDefault="0010546B" w:rsidP="00EF365B">
            <w:pPr>
              <w:pStyle w:val="Textkrper"/>
              <w:rPr>
                <w:color w:val="000000" w:themeColor="text1"/>
                <w:lang w:val="nl-NL"/>
              </w:rPr>
            </w:pPr>
            <w:r w:rsidRPr="00906BF5">
              <w:rPr>
                <w:color w:val="000000" w:themeColor="text1"/>
                <w:lang w:val="nl-NL"/>
              </w:rPr>
              <w:t>/ MUSS-Angabe im Trassenportal</w:t>
            </w:r>
          </w:p>
          <w:p w14:paraId="4CB091A5" w14:textId="77777777" w:rsidR="0010546B" w:rsidRPr="00906BF5" w:rsidRDefault="0010546B" w:rsidP="00EF365B">
            <w:pPr>
              <w:pStyle w:val="Textkrper"/>
              <w:rPr>
                <w:color w:val="000000" w:themeColor="text1"/>
                <w:lang w:val="nl-NL"/>
              </w:rPr>
            </w:pPr>
          </w:p>
          <w:p w14:paraId="4F5C8060" w14:textId="39F4FE20" w:rsidR="0010546B" w:rsidRPr="00906BF5" w:rsidRDefault="0010546B" w:rsidP="00EF365B">
            <w:pPr>
              <w:pStyle w:val="Textkrper"/>
              <w:rPr>
                <w:color w:val="000000" w:themeColor="text1"/>
                <w:lang w:val="nl-NL"/>
              </w:rPr>
            </w:pPr>
            <w:r w:rsidRPr="00906BF5">
              <w:rPr>
                <w:color w:val="000000" w:themeColor="text1"/>
                <w:lang w:val="nl-NL"/>
              </w:rPr>
              <w:t>Fahrplanbestellung im Trassenportal</w:t>
            </w:r>
          </w:p>
        </w:tc>
        <w:tc>
          <w:tcPr>
            <w:tcW w:w="3287" w:type="dxa"/>
          </w:tcPr>
          <w:p w14:paraId="2FDCA849" w14:textId="7312B23A" w:rsidR="008B619E" w:rsidRDefault="00BF7F01" w:rsidP="00BF7F01">
            <w:pPr>
              <w:pStyle w:val="Textkrper"/>
            </w:pPr>
            <w:r w:rsidRPr="00DB1BCA">
              <w:t>Mail/Anruf</w:t>
            </w:r>
            <w:r w:rsidR="00C61554">
              <w:t xml:space="preserve"> bei Abweichungen</w:t>
            </w:r>
          </w:p>
          <w:p w14:paraId="21FFDBA4" w14:textId="6F99DAD9" w:rsidR="00825F98" w:rsidRDefault="00825F98" w:rsidP="00BF7F01">
            <w:pPr>
              <w:pStyle w:val="Textkrper"/>
            </w:pPr>
          </w:p>
          <w:p w14:paraId="43AE271D" w14:textId="53485C00" w:rsidR="005866F6" w:rsidRDefault="005866F6" w:rsidP="00825F98">
            <w:pPr>
              <w:pStyle w:val="Textkrper"/>
              <w:rPr>
                <w:ins w:id="11" w:author="Gabriele Bögner" w:date="2022-04-21T07:57:00Z"/>
              </w:rPr>
            </w:pPr>
          </w:p>
          <w:p w14:paraId="19FE41A5" w14:textId="77777777" w:rsidR="006D2908" w:rsidRDefault="006D2908" w:rsidP="00825F98">
            <w:pPr>
              <w:pStyle w:val="Textkrper"/>
            </w:pPr>
          </w:p>
          <w:p w14:paraId="1FFE7318" w14:textId="51F1C8B8" w:rsidR="004B6E6D" w:rsidRPr="00BF7F01" w:rsidRDefault="00825F98" w:rsidP="00825F98">
            <w:pPr>
              <w:pStyle w:val="Textkrper"/>
            </w:pPr>
            <w:r>
              <w:t xml:space="preserve">Kann sich auch kurzfristig </w:t>
            </w:r>
            <w:r w:rsidR="00843F4F">
              <w:t>ändern</w:t>
            </w:r>
            <w:r>
              <w:t xml:space="preserve"> bei Verzögerungen im Betriebsablauf.</w:t>
            </w:r>
            <w:r w:rsidR="004B6E6D" w:rsidRPr="00BF7F01">
              <w:t xml:space="preserve"> </w:t>
            </w:r>
          </w:p>
        </w:tc>
      </w:tr>
      <w:tr w:rsidR="004B6E6D" w:rsidRPr="00BF7F01" w14:paraId="0A71974D" w14:textId="77777777" w:rsidTr="00EF365B">
        <w:tc>
          <w:tcPr>
            <w:tcW w:w="3668" w:type="dxa"/>
          </w:tcPr>
          <w:p w14:paraId="2216D56A" w14:textId="77777777" w:rsidR="004B6E6D" w:rsidRPr="00906BF5" w:rsidRDefault="004B6E6D" w:rsidP="00EF365B">
            <w:pPr>
              <w:pStyle w:val="Textkrper"/>
              <w:rPr>
                <w:b/>
                <w:bCs/>
                <w:color w:val="000000" w:themeColor="text1"/>
              </w:rPr>
            </w:pPr>
            <w:r w:rsidRPr="00906BF5">
              <w:rPr>
                <w:b/>
                <w:bCs/>
                <w:color w:val="000000" w:themeColor="text1"/>
              </w:rPr>
              <w:t>Haltezeit für Triebfahrzeugführerwechsel</w:t>
            </w:r>
          </w:p>
          <w:p w14:paraId="61061601" w14:textId="77777777" w:rsidR="004B6E6D" w:rsidRPr="00906BF5" w:rsidRDefault="004B6E6D" w:rsidP="00EF365B">
            <w:pPr>
              <w:pStyle w:val="Textkrper"/>
              <w:rPr>
                <w:b/>
                <w:bCs/>
                <w:color w:val="000000" w:themeColor="text1"/>
              </w:rPr>
            </w:pPr>
            <w:r w:rsidRPr="00906BF5">
              <w:rPr>
                <w:b/>
                <w:bCs/>
                <w:color w:val="000000" w:themeColor="text1"/>
              </w:rPr>
              <w:lastRenderedPageBreak/>
              <w:br/>
            </w:r>
          </w:p>
          <w:p w14:paraId="4186FDAE" w14:textId="47DDD5AD" w:rsidR="004B6E6D" w:rsidRPr="00906BF5" w:rsidRDefault="004B6E6D" w:rsidP="00EF365B">
            <w:pPr>
              <w:pStyle w:val="Textkrper"/>
              <w:rPr>
                <w:b/>
                <w:bCs/>
                <w:color w:val="000000" w:themeColor="text1"/>
              </w:rPr>
            </w:pPr>
            <w:r w:rsidRPr="00906BF5">
              <w:rPr>
                <w:b/>
                <w:bCs/>
                <w:color w:val="000000" w:themeColor="text1"/>
              </w:rPr>
              <w:t xml:space="preserve">Bei Triebfahrzeugführerwechsel: Zeitpunkt wann neues Personal </w:t>
            </w:r>
            <w:r w:rsidR="009453CD">
              <w:rPr>
                <w:b/>
                <w:bCs/>
                <w:color w:val="000000" w:themeColor="text1"/>
              </w:rPr>
              <w:t>vor Ort geplant</w:t>
            </w:r>
            <w:r w:rsidR="009E1E91">
              <w:rPr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2679" w:type="dxa"/>
          </w:tcPr>
          <w:p w14:paraId="64920560" w14:textId="77777777" w:rsidR="00F44405" w:rsidRPr="00906BF5" w:rsidRDefault="00BF7F01" w:rsidP="00EF365B">
            <w:pPr>
              <w:pStyle w:val="Textkrper"/>
              <w:rPr>
                <w:color w:val="000000" w:themeColor="text1"/>
                <w:lang w:val="nl-NL"/>
              </w:rPr>
            </w:pPr>
            <w:r w:rsidRPr="00906BF5">
              <w:rPr>
                <w:color w:val="000000" w:themeColor="text1"/>
                <w:lang w:val="nl-NL"/>
              </w:rPr>
              <w:lastRenderedPageBreak/>
              <w:t xml:space="preserve">ORDERPORTAAL </w:t>
            </w:r>
            <w:r w:rsidR="0019318A" w:rsidRPr="00906BF5">
              <w:rPr>
                <w:color w:val="000000" w:themeColor="text1"/>
                <w:lang w:val="nl-NL"/>
              </w:rPr>
              <w:br/>
            </w:r>
            <w:r w:rsidR="0043328E" w:rsidRPr="00906BF5">
              <w:rPr>
                <w:color w:val="000000" w:themeColor="text1"/>
                <w:lang w:val="nl-NL"/>
              </w:rPr>
              <w:t>Abwicklung über Trassenanfrage via</w:t>
            </w:r>
            <w:r w:rsidR="006D2F3A" w:rsidRPr="00906BF5">
              <w:rPr>
                <w:color w:val="000000" w:themeColor="text1"/>
                <w:lang w:val="nl-NL"/>
              </w:rPr>
              <w:t xml:space="preserve"> </w:t>
            </w:r>
            <w:r w:rsidRPr="00906BF5">
              <w:rPr>
                <w:color w:val="000000" w:themeColor="text1"/>
                <w:lang w:val="nl-NL"/>
              </w:rPr>
              <w:t>VOS</w:t>
            </w:r>
          </w:p>
          <w:p w14:paraId="722EA158" w14:textId="50E51D26" w:rsidR="004B6E6D" w:rsidRPr="00906BF5" w:rsidRDefault="00F44405" w:rsidP="00EF365B">
            <w:pPr>
              <w:pStyle w:val="Textkrper"/>
              <w:rPr>
                <w:color w:val="000000" w:themeColor="text1"/>
                <w:lang w:val="nl-NL"/>
              </w:rPr>
            </w:pPr>
            <w:r w:rsidRPr="00906BF5">
              <w:rPr>
                <w:color w:val="000000" w:themeColor="text1"/>
                <w:lang w:val="nl-NL"/>
              </w:rPr>
              <w:lastRenderedPageBreak/>
              <w:t>/ MUSS-Angabe im Trassenportal</w:t>
            </w:r>
            <w:r w:rsidR="00BF7F01" w:rsidRPr="00906BF5">
              <w:rPr>
                <w:color w:val="000000" w:themeColor="text1"/>
                <w:lang w:val="nl-NL"/>
              </w:rPr>
              <w:t xml:space="preserve"> </w:t>
            </w:r>
          </w:p>
          <w:p w14:paraId="01F09F50" w14:textId="112AC38B" w:rsidR="004B6E6D" w:rsidRPr="00906BF5" w:rsidRDefault="004B6E6D" w:rsidP="00EF365B">
            <w:pPr>
              <w:pStyle w:val="Textkrper"/>
              <w:rPr>
                <w:color w:val="000000" w:themeColor="text1"/>
                <w:lang w:val="nl-NL"/>
              </w:rPr>
            </w:pPr>
          </w:p>
        </w:tc>
        <w:tc>
          <w:tcPr>
            <w:tcW w:w="3287" w:type="dxa"/>
          </w:tcPr>
          <w:p w14:paraId="242005E8" w14:textId="74FEA3D3" w:rsidR="009F36B5" w:rsidRDefault="00BF7F01" w:rsidP="00BF7F01">
            <w:pPr>
              <w:pStyle w:val="Textkrper"/>
            </w:pPr>
            <w:r w:rsidRPr="00DB1BCA">
              <w:lastRenderedPageBreak/>
              <w:t>Mail/Anruf</w:t>
            </w:r>
            <w:r w:rsidR="00C61554">
              <w:t xml:space="preserve"> bei Abweichungen</w:t>
            </w:r>
          </w:p>
          <w:p w14:paraId="17082ABE" w14:textId="77777777" w:rsidR="00C61554" w:rsidRPr="00C61554" w:rsidRDefault="00C61554" w:rsidP="00C61554">
            <w:pPr>
              <w:pStyle w:val="Textkrper"/>
            </w:pPr>
          </w:p>
          <w:p w14:paraId="252E56DC" w14:textId="77777777" w:rsidR="005866F6" w:rsidRDefault="005866F6" w:rsidP="00BF7F01">
            <w:pPr>
              <w:pStyle w:val="Textkrper"/>
            </w:pPr>
          </w:p>
          <w:p w14:paraId="34430708" w14:textId="441E37BE" w:rsidR="00825F98" w:rsidRPr="00BF7F01" w:rsidRDefault="00825F98" w:rsidP="00BF7F01">
            <w:pPr>
              <w:pStyle w:val="Textkrper"/>
            </w:pPr>
            <w:r>
              <w:t xml:space="preserve">Kann sich auch kurzfristig </w:t>
            </w:r>
            <w:r w:rsidR="0019318A">
              <w:t>ändern</w:t>
            </w:r>
            <w:r>
              <w:t xml:space="preserve"> bei Verzögerungen im Betriebsablauf.</w:t>
            </w:r>
          </w:p>
        </w:tc>
      </w:tr>
    </w:tbl>
    <w:p w14:paraId="65679E74" w14:textId="77777777" w:rsidR="005E4B91" w:rsidRPr="00BF7F01" w:rsidRDefault="005E4B91" w:rsidP="005E4B91">
      <w:pPr>
        <w:rPr>
          <w:color w:val="auto"/>
          <w:szCs w:val="22"/>
        </w:rPr>
      </w:pPr>
    </w:p>
    <w:p w14:paraId="5336B456" w14:textId="77777777" w:rsidR="005E4B91" w:rsidRPr="005E4B91" w:rsidRDefault="005E4B91" w:rsidP="005E4B91">
      <w:pPr>
        <w:pStyle w:val="Textkrper"/>
        <w:rPr>
          <w:color w:val="auto"/>
        </w:rPr>
      </w:pPr>
      <w:r w:rsidRPr="005E4B91">
        <w:rPr>
          <w:color w:val="auto"/>
        </w:rPr>
        <w:t>Der Grenzdisponent gibt diese Information an den Fahrdienstleiter Bad Bentheim weiter.</w:t>
      </w:r>
    </w:p>
    <w:p w14:paraId="74B12C2B" w14:textId="59618D59" w:rsidR="005E4B91" w:rsidRPr="005E4B91" w:rsidRDefault="005E4B91" w:rsidP="005E4B91">
      <w:pPr>
        <w:pStyle w:val="Textkrper"/>
        <w:rPr>
          <w:color w:val="auto"/>
        </w:rPr>
      </w:pPr>
      <w:r w:rsidRPr="005E4B91">
        <w:rPr>
          <w:color w:val="auto"/>
        </w:rPr>
        <w:t xml:space="preserve">Wenn das EVU sich nicht mit den oben genannten Informationen beim Grenzdisponenten meldet oder </w:t>
      </w:r>
      <w:r w:rsidR="00243CCE">
        <w:rPr>
          <w:color w:val="auto"/>
        </w:rPr>
        <w:t>benötigte Ressourcen nicht zur Verfügung stehen</w:t>
      </w:r>
      <w:r w:rsidR="00FB689C">
        <w:rPr>
          <w:color w:val="auto"/>
        </w:rPr>
        <w:t xml:space="preserve"> </w:t>
      </w:r>
      <w:r w:rsidRPr="005E4B91">
        <w:rPr>
          <w:color w:val="auto"/>
        </w:rPr>
        <w:t>(</w:t>
      </w:r>
      <w:proofErr w:type="spellStart"/>
      <w:r w:rsidRPr="005E4B91">
        <w:rPr>
          <w:color w:val="auto"/>
        </w:rPr>
        <w:t>Tf</w:t>
      </w:r>
      <w:proofErr w:type="spellEnd"/>
      <w:r w:rsidRPr="005E4B91">
        <w:rPr>
          <w:color w:val="auto"/>
        </w:rPr>
        <w:t xml:space="preserve"> nicht da, </w:t>
      </w:r>
      <w:proofErr w:type="spellStart"/>
      <w:r w:rsidRPr="005E4B91">
        <w:rPr>
          <w:color w:val="auto"/>
        </w:rPr>
        <w:t>Tfz</w:t>
      </w:r>
      <w:proofErr w:type="spellEnd"/>
      <w:r w:rsidRPr="005E4B91">
        <w:rPr>
          <w:color w:val="auto"/>
        </w:rPr>
        <w:t xml:space="preserve"> fehlt, belegte Gleise usw.), wird der Zug i</w:t>
      </w:r>
      <w:r w:rsidR="00AA0FA0">
        <w:rPr>
          <w:color w:val="auto"/>
        </w:rPr>
        <w:t>n der</w:t>
      </w:r>
      <w:r w:rsidRPr="005E4B91">
        <w:rPr>
          <w:color w:val="auto"/>
        </w:rPr>
        <w:t xml:space="preserve"> nächstmöglichen B</w:t>
      </w:r>
      <w:r w:rsidR="00AA0FA0">
        <w:rPr>
          <w:color w:val="auto"/>
        </w:rPr>
        <w:t>etriebsstelle</w:t>
      </w:r>
      <w:r w:rsidRPr="005E4B91">
        <w:rPr>
          <w:color w:val="auto"/>
        </w:rPr>
        <w:t xml:space="preserve"> zurückgehalten</w:t>
      </w:r>
      <w:r w:rsidR="00814068">
        <w:rPr>
          <w:color w:val="auto"/>
        </w:rPr>
        <w:t xml:space="preserve">, </w:t>
      </w:r>
      <w:r w:rsidRPr="005E4B91">
        <w:rPr>
          <w:color w:val="auto"/>
        </w:rPr>
        <w:t>bis die benötigten Informationen</w:t>
      </w:r>
      <w:r w:rsidR="00243CCE">
        <w:rPr>
          <w:color w:val="auto"/>
        </w:rPr>
        <w:t xml:space="preserve"> </w:t>
      </w:r>
      <w:r w:rsidR="0084498A">
        <w:rPr>
          <w:color w:val="auto"/>
        </w:rPr>
        <w:t xml:space="preserve">vorliegen </w:t>
      </w:r>
      <w:r w:rsidR="00243CCE">
        <w:rPr>
          <w:color w:val="auto"/>
        </w:rPr>
        <w:t xml:space="preserve">bzw. </w:t>
      </w:r>
      <w:r w:rsidRPr="005E4B91">
        <w:rPr>
          <w:color w:val="auto"/>
        </w:rPr>
        <w:t xml:space="preserve">Ressourcen </w:t>
      </w:r>
      <w:r w:rsidR="0084498A">
        <w:rPr>
          <w:color w:val="auto"/>
        </w:rPr>
        <w:t>zur Verfügung stehen</w:t>
      </w:r>
      <w:r w:rsidRPr="005E4B91">
        <w:rPr>
          <w:color w:val="auto"/>
        </w:rPr>
        <w:t>.</w:t>
      </w:r>
    </w:p>
    <w:p w14:paraId="2CA05002" w14:textId="3B7852F1" w:rsidR="005E4B91" w:rsidRDefault="005E4B91" w:rsidP="009716B2">
      <w:pPr>
        <w:pStyle w:val="Textkrper-Erstzeileneinzug2"/>
        <w:ind w:left="0" w:firstLine="0"/>
        <w:rPr>
          <w:color w:val="auto"/>
        </w:rPr>
      </w:pPr>
      <w:r w:rsidRPr="005E4B91">
        <w:rPr>
          <w:color w:val="auto"/>
        </w:rPr>
        <w:t>Die VLC</w:t>
      </w:r>
      <w:r w:rsidR="007D47E3">
        <w:rPr>
          <w:color w:val="auto"/>
        </w:rPr>
        <w:t>-</w:t>
      </w:r>
      <w:r w:rsidRPr="005E4B91">
        <w:rPr>
          <w:color w:val="auto"/>
        </w:rPr>
        <w:t xml:space="preserve">G </w:t>
      </w:r>
      <w:r w:rsidR="008954B2">
        <w:rPr>
          <w:color w:val="auto"/>
        </w:rPr>
        <w:t>(Verkehrsleitzentrale Utrecht)</w:t>
      </w:r>
      <w:r w:rsidRPr="005E4B91">
        <w:rPr>
          <w:color w:val="auto"/>
        </w:rPr>
        <w:t xml:space="preserve"> und der Grenzdisponent entscheiden gemeinsam, wo der Zug in den Niederlanden zurückgehalten wird (</w:t>
      </w:r>
      <w:proofErr w:type="spellStart"/>
      <w:r w:rsidRPr="005E4B91">
        <w:rPr>
          <w:color w:val="auto"/>
        </w:rPr>
        <w:t>regulated</w:t>
      </w:r>
      <w:proofErr w:type="spellEnd"/>
      <w:r w:rsidRPr="005E4B91">
        <w:rPr>
          <w:color w:val="auto"/>
        </w:rPr>
        <w:t xml:space="preserve"> </w:t>
      </w:r>
      <w:proofErr w:type="spellStart"/>
      <w:r w:rsidRPr="005E4B91">
        <w:rPr>
          <w:color w:val="auto"/>
        </w:rPr>
        <w:t>stop</w:t>
      </w:r>
      <w:proofErr w:type="spellEnd"/>
      <w:r w:rsidRPr="005E4B91">
        <w:rPr>
          <w:color w:val="auto"/>
        </w:rPr>
        <w:t>).</w:t>
      </w:r>
      <w:r w:rsidR="004536A6">
        <w:rPr>
          <w:color w:val="auto"/>
        </w:rPr>
        <w:t xml:space="preserve"> </w:t>
      </w:r>
      <w:r w:rsidRPr="005E4B91">
        <w:rPr>
          <w:color w:val="auto"/>
        </w:rPr>
        <w:t>Der Grenzdisponent informiert den Bereichsdisponenten DB Netz sowie den F</w:t>
      </w:r>
      <w:r w:rsidR="007D47E3">
        <w:rPr>
          <w:color w:val="auto"/>
        </w:rPr>
        <w:t>ahrdienstleiter</w:t>
      </w:r>
      <w:r w:rsidRPr="005E4B91">
        <w:rPr>
          <w:color w:val="auto"/>
        </w:rPr>
        <w:t xml:space="preserve"> Bad Bentheim über den Standort des Zuges.</w:t>
      </w:r>
      <w:r w:rsidR="009716B2">
        <w:rPr>
          <w:color w:val="auto"/>
        </w:rPr>
        <w:t xml:space="preserve"> </w:t>
      </w:r>
      <w:r w:rsidRPr="005E4B91">
        <w:rPr>
          <w:color w:val="auto"/>
        </w:rPr>
        <w:t xml:space="preserve">Der Grenzdisponent setzt sich mit dem </w:t>
      </w:r>
      <w:r w:rsidRPr="00A4069F">
        <w:rPr>
          <w:color w:val="auto"/>
        </w:rPr>
        <w:t>benannten Mitarbeiter des</w:t>
      </w:r>
      <w:r w:rsidRPr="2C7B9AC9">
        <w:rPr>
          <w:color w:val="auto"/>
        </w:rPr>
        <w:t xml:space="preserve"> </w:t>
      </w:r>
      <w:r w:rsidRPr="005E4B91">
        <w:rPr>
          <w:color w:val="auto"/>
        </w:rPr>
        <w:t>EVU in Verbindung und bittet um die Übermittlung der</w:t>
      </w:r>
      <w:r w:rsidR="009716B2">
        <w:rPr>
          <w:color w:val="auto"/>
        </w:rPr>
        <w:t xml:space="preserve"> </w:t>
      </w:r>
      <w:r w:rsidRPr="005E4B91">
        <w:rPr>
          <w:color w:val="auto"/>
        </w:rPr>
        <w:t xml:space="preserve">erforderlichen Informationen.  </w:t>
      </w:r>
    </w:p>
    <w:p w14:paraId="6C28FE93" w14:textId="77777777" w:rsidR="009716B2" w:rsidRPr="005E4B91" w:rsidRDefault="009716B2" w:rsidP="009716B2">
      <w:pPr>
        <w:pStyle w:val="Textkrper-Erstzeileneinzug2"/>
        <w:ind w:left="0" w:firstLine="0"/>
        <w:rPr>
          <w:color w:val="auto"/>
        </w:rPr>
      </w:pPr>
    </w:p>
    <w:p w14:paraId="1D2A18E5" w14:textId="3E3379F7" w:rsidR="005E4B91" w:rsidRPr="005E4B91" w:rsidRDefault="005E4B91" w:rsidP="005E4B91">
      <w:pPr>
        <w:pStyle w:val="Textkrper"/>
        <w:rPr>
          <w:color w:val="auto"/>
        </w:rPr>
      </w:pPr>
      <w:r w:rsidRPr="005E4B91">
        <w:rPr>
          <w:color w:val="auto"/>
        </w:rPr>
        <w:t xml:space="preserve">Werden die fehlenden Informationen vom EVU an den </w:t>
      </w:r>
      <w:r w:rsidRPr="005E4B91">
        <w:rPr>
          <w:rFonts w:cs="CIDFont+F1"/>
          <w:color w:val="auto"/>
        </w:rPr>
        <w:t>Grenzdisponenten</w:t>
      </w:r>
      <w:r w:rsidRPr="005E4B91">
        <w:rPr>
          <w:color w:val="auto"/>
        </w:rPr>
        <w:t xml:space="preserve"> geliefert und sind alle Bedingungen für eine ungehinderte Grenzabfertigung erfüllt, </w:t>
      </w:r>
      <w:r w:rsidRPr="005E4B91">
        <w:rPr>
          <w:rFonts w:cs="CIDFont+F1"/>
          <w:color w:val="auto"/>
        </w:rPr>
        <w:t xml:space="preserve">wird in Abstimmung </w:t>
      </w:r>
      <w:proofErr w:type="gramStart"/>
      <w:r w:rsidRPr="005E4B91">
        <w:rPr>
          <w:rFonts w:cs="CIDFont+F1"/>
          <w:color w:val="auto"/>
        </w:rPr>
        <w:t>mit der VLC</w:t>
      </w:r>
      <w:r w:rsidR="0074775B">
        <w:rPr>
          <w:rFonts w:cs="CIDFont+F1"/>
          <w:color w:val="auto"/>
        </w:rPr>
        <w:t>-</w:t>
      </w:r>
      <w:r w:rsidRPr="005E4B91">
        <w:rPr>
          <w:rFonts w:cs="CIDFont+F1"/>
          <w:color w:val="auto"/>
        </w:rPr>
        <w:t>G</w:t>
      </w:r>
      <w:proofErr w:type="gramEnd"/>
      <w:r w:rsidRPr="005E4B91">
        <w:rPr>
          <w:rFonts w:cs="CIDFont+F1"/>
          <w:color w:val="auto"/>
        </w:rPr>
        <w:t xml:space="preserve"> und dem Fahrdienstleiter Bad Bentheim eine freie Trasse für die Zuführung des Zuges gesucht und der Zug wird a</w:t>
      </w:r>
      <w:r w:rsidR="0074775B">
        <w:rPr>
          <w:rFonts w:cs="CIDFont+F1"/>
          <w:color w:val="auto"/>
        </w:rPr>
        <w:t>n</w:t>
      </w:r>
      <w:r w:rsidRPr="005E4B91">
        <w:rPr>
          <w:rFonts w:cs="CIDFont+F1"/>
          <w:color w:val="auto"/>
        </w:rPr>
        <w:t>gefahren. Der Grenzdisponent informiert hierüber den Bereichsdisponenten DB Netz.</w:t>
      </w:r>
    </w:p>
    <w:p w14:paraId="7309DD8F" w14:textId="77777777" w:rsidR="005E4B91" w:rsidRPr="005E4B91" w:rsidRDefault="005E4B91" w:rsidP="005E4B91">
      <w:pPr>
        <w:pStyle w:val="Textkrper"/>
        <w:rPr>
          <w:color w:val="auto"/>
        </w:rPr>
      </w:pPr>
      <w:r w:rsidRPr="005E4B91">
        <w:rPr>
          <w:color w:val="auto"/>
        </w:rPr>
        <w:t xml:space="preserve">Wichtige Punkte für die Betriebsabwicklung bei </w:t>
      </w:r>
      <w:proofErr w:type="spellStart"/>
      <w:r w:rsidRPr="005E4B91">
        <w:rPr>
          <w:color w:val="auto"/>
        </w:rPr>
        <w:t>ProRail</w:t>
      </w:r>
      <w:proofErr w:type="spellEnd"/>
      <w:r w:rsidRPr="005E4B91">
        <w:rPr>
          <w:color w:val="auto"/>
        </w:rPr>
        <w:t xml:space="preserve">: </w:t>
      </w:r>
    </w:p>
    <w:p w14:paraId="5C85A504" w14:textId="569FA98D" w:rsidR="005E4B91" w:rsidRPr="005E4B91" w:rsidRDefault="005E4B91" w:rsidP="005E4B91">
      <w:pPr>
        <w:pStyle w:val="Listenabsatz"/>
        <w:numPr>
          <w:ilvl w:val="1"/>
          <w:numId w:val="27"/>
        </w:numPr>
        <w:rPr>
          <w:color w:val="auto"/>
          <w:szCs w:val="22"/>
        </w:rPr>
      </w:pPr>
      <w:r w:rsidRPr="005E4B91">
        <w:rPr>
          <w:color w:val="auto"/>
          <w:szCs w:val="22"/>
        </w:rPr>
        <w:t>Der Zug wird nicht gemäß der Umplanungsmethode in VG-Trassen umdisponiert</w:t>
      </w:r>
      <w:r w:rsidR="0003318E">
        <w:rPr>
          <w:color w:val="auto"/>
          <w:szCs w:val="22"/>
        </w:rPr>
        <w:t xml:space="preserve"> (Fahrtrichtung NL&gt;DE)</w:t>
      </w:r>
    </w:p>
    <w:p w14:paraId="0E188437" w14:textId="77777777" w:rsidR="005E4B91" w:rsidRPr="005E4B91" w:rsidRDefault="005E4B91" w:rsidP="005E4B91">
      <w:pPr>
        <w:pStyle w:val="Listenabsatz"/>
        <w:numPr>
          <w:ilvl w:val="1"/>
          <w:numId w:val="27"/>
        </w:numPr>
        <w:rPr>
          <w:color w:val="auto"/>
          <w:szCs w:val="22"/>
        </w:rPr>
      </w:pPr>
      <w:r w:rsidRPr="005E4B91">
        <w:rPr>
          <w:color w:val="auto"/>
          <w:szCs w:val="22"/>
        </w:rPr>
        <w:t xml:space="preserve">Verspätungen und daraus resultierende Verzögerungen werden im Überwachungssystem erfasst. </w:t>
      </w:r>
    </w:p>
    <w:p w14:paraId="5D94EBD3" w14:textId="023DC948" w:rsidR="005E4B91" w:rsidRPr="005E4B91" w:rsidRDefault="005E4B91" w:rsidP="005E4B91">
      <w:pPr>
        <w:pStyle w:val="Listenabsatz"/>
        <w:numPr>
          <w:ilvl w:val="1"/>
          <w:numId w:val="27"/>
        </w:numPr>
        <w:rPr>
          <w:color w:val="auto"/>
          <w:szCs w:val="22"/>
        </w:rPr>
      </w:pPr>
      <w:r w:rsidRPr="005E4B91">
        <w:rPr>
          <w:color w:val="auto"/>
          <w:szCs w:val="22"/>
        </w:rPr>
        <w:t xml:space="preserve">Für den Grenzdisponenten </w:t>
      </w:r>
      <w:r w:rsidR="005A694B">
        <w:rPr>
          <w:color w:val="auto"/>
          <w:szCs w:val="22"/>
        </w:rPr>
        <w:t>(oder VLC</w:t>
      </w:r>
      <w:r w:rsidR="00375184">
        <w:rPr>
          <w:color w:val="auto"/>
          <w:szCs w:val="22"/>
        </w:rPr>
        <w:t>-</w:t>
      </w:r>
      <w:r w:rsidR="005A694B">
        <w:rPr>
          <w:color w:val="auto"/>
          <w:szCs w:val="22"/>
        </w:rPr>
        <w:t>G, wenn Grenzdisponent nicht anwesend)</w:t>
      </w:r>
      <w:r w:rsidRPr="005E4B91">
        <w:rPr>
          <w:color w:val="auto"/>
          <w:szCs w:val="22"/>
        </w:rPr>
        <w:t xml:space="preserve"> hat d</w:t>
      </w:r>
      <w:r w:rsidR="006D44DD">
        <w:rPr>
          <w:color w:val="auto"/>
          <w:szCs w:val="22"/>
        </w:rPr>
        <w:t xml:space="preserve">er </w:t>
      </w:r>
      <w:r w:rsidRPr="005E4B91">
        <w:rPr>
          <w:i/>
          <w:iCs/>
          <w:color w:val="auto"/>
          <w:szCs w:val="22"/>
        </w:rPr>
        <w:t>Check-In Prozess</w:t>
      </w:r>
      <w:r w:rsidRPr="005E4B91">
        <w:rPr>
          <w:color w:val="auto"/>
          <w:szCs w:val="22"/>
        </w:rPr>
        <w:t xml:space="preserve"> mit Vos GTI und damit verbunden die </w:t>
      </w:r>
      <w:r w:rsidR="006848E8">
        <w:rPr>
          <w:color w:val="auto"/>
          <w:szCs w:val="22"/>
        </w:rPr>
        <w:t>Verantwortlichkeit</w:t>
      </w:r>
      <w:r w:rsidR="00C21644">
        <w:rPr>
          <w:color w:val="auto"/>
          <w:szCs w:val="22"/>
        </w:rPr>
        <w:t xml:space="preserve"> der </w:t>
      </w:r>
      <w:r w:rsidRPr="005E4B91">
        <w:rPr>
          <w:color w:val="auto"/>
          <w:szCs w:val="22"/>
        </w:rPr>
        <w:t>Pflege der Systeme weiterhin Gültigkeit.</w:t>
      </w:r>
    </w:p>
    <w:p w14:paraId="5FF24303" w14:textId="77777777" w:rsidR="00495874" w:rsidRDefault="005E4B91" w:rsidP="004F7214">
      <w:pPr>
        <w:pStyle w:val="Listenabsatz"/>
        <w:numPr>
          <w:ilvl w:val="1"/>
          <w:numId w:val="27"/>
        </w:numPr>
        <w:rPr>
          <w:color w:val="auto"/>
          <w:szCs w:val="22"/>
        </w:rPr>
      </w:pPr>
      <w:r w:rsidRPr="005E4B91">
        <w:rPr>
          <w:color w:val="auto"/>
          <w:szCs w:val="22"/>
        </w:rPr>
        <w:t>Aus Sicherheitsgründen ist der Grenzdisponent nicht über GSM-R erreichb</w:t>
      </w:r>
      <w:r w:rsidR="00495874">
        <w:rPr>
          <w:color w:val="auto"/>
          <w:szCs w:val="22"/>
        </w:rPr>
        <w:t>ar.</w:t>
      </w:r>
    </w:p>
    <w:p w14:paraId="0626FEEA" w14:textId="6F77BF49" w:rsidR="000C7AD5" w:rsidRPr="0029144D" w:rsidRDefault="0029144D" w:rsidP="004F7214">
      <w:pPr>
        <w:pStyle w:val="Listenabsatz"/>
        <w:numPr>
          <w:ilvl w:val="1"/>
          <w:numId w:val="27"/>
        </w:numPr>
        <w:rPr>
          <w:color w:val="auto"/>
          <w:szCs w:val="22"/>
        </w:rPr>
      </w:pPr>
      <w:r w:rsidRPr="0029144D">
        <w:rPr>
          <w:color w:val="auto"/>
          <w:szCs w:val="22"/>
        </w:rPr>
        <w:t>Wenn der GD nicht verfügbar ist, übernimmt der VLC-G die Verantwortung für diesen Prozess.</w:t>
      </w:r>
    </w:p>
    <w:p w14:paraId="2E868CC3" w14:textId="77777777" w:rsidR="000C7AD5" w:rsidRPr="0029144D" w:rsidRDefault="000C7AD5" w:rsidP="004F7214">
      <w:pPr>
        <w:rPr>
          <w:b/>
          <w:color w:val="FF0000"/>
          <w:szCs w:val="22"/>
        </w:rPr>
      </w:pPr>
    </w:p>
    <w:p w14:paraId="476F7187" w14:textId="77777777" w:rsidR="00AF7FC4" w:rsidRDefault="00AF7FC4">
      <w:pPr>
        <w:rPr>
          <w:b/>
          <w:color w:val="auto"/>
          <w:kern w:val="28"/>
          <w:sz w:val="24"/>
        </w:rPr>
      </w:pPr>
      <w:bookmarkStart w:id="12" w:name="_Toc93594668"/>
      <w:r>
        <w:br w:type="page"/>
      </w:r>
    </w:p>
    <w:p w14:paraId="6E3D1F6B" w14:textId="3B29A36D" w:rsidR="0040672D" w:rsidRDefault="00FB78BC" w:rsidP="005C09C4">
      <w:pPr>
        <w:pStyle w:val="berschrift1"/>
      </w:pPr>
      <w:r>
        <w:lastRenderedPageBreak/>
        <w:t>Kommunikationswege EVUs und EIUs</w:t>
      </w:r>
      <w:bookmarkEnd w:id="12"/>
    </w:p>
    <w:p w14:paraId="06A29C70" w14:textId="62277178" w:rsidR="00CF7400" w:rsidRPr="000514B4" w:rsidRDefault="00CF7400" w:rsidP="00054BF7">
      <w:pPr>
        <w:pStyle w:val="berschrift2"/>
        <w:rPr>
          <w:b w:val="0"/>
        </w:rPr>
      </w:pPr>
      <w:bookmarkStart w:id="13" w:name="_Toc93594669"/>
      <w:r w:rsidRPr="00CF7400">
        <w:t>DB Netz AG</w:t>
      </w:r>
      <w:bookmarkEnd w:id="13"/>
    </w:p>
    <w:p w14:paraId="106AF488" w14:textId="77777777" w:rsidR="00054BF7" w:rsidRPr="00054BF7" w:rsidRDefault="00054BF7" w:rsidP="00054BF7">
      <w:pPr>
        <w:pStyle w:val="Textkrper"/>
      </w:pPr>
    </w:p>
    <w:p w14:paraId="495374A6" w14:textId="21C9CDF7" w:rsidR="0040672D" w:rsidRDefault="0040672D" w:rsidP="00EA5BCA">
      <w:pPr>
        <w:pStyle w:val="Textkrper"/>
      </w:pPr>
      <w:r>
        <w:t xml:space="preserve">Für die Übermittlung der </w:t>
      </w:r>
      <w:r w:rsidR="00B51411">
        <w:t>für den</w:t>
      </w:r>
      <w:r w:rsidR="000F622A">
        <w:t xml:space="preserve"> </w:t>
      </w:r>
      <w:r w:rsidR="00996892" w:rsidRPr="00061703">
        <w:rPr>
          <w:i/>
          <w:iCs/>
        </w:rPr>
        <w:t>Check-In</w:t>
      </w:r>
      <w:r w:rsidR="00B51411">
        <w:rPr>
          <w:i/>
          <w:iCs/>
        </w:rPr>
        <w:t xml:space="preserve"> Prozess</w:t>
      </w:r>
      <w:r w:rsidR="00996892">
        <w:t xml:space="preserve"> </w:t>
      </w:r>
      <w:r w:rsidR="00B51411">
        <w:t>benötigten</w:t>
      </w:r>
      <w:r>
        <w:t xml:space="preserve"> Informationen </w:t>
      </w:r>
      <w:r w:rsidR="009541BD">
        <w:t>sollen</w:t>
      </w:r>
      <w:r>
        <w:t xml:space="preserve"> </w:t>
      </w:r>
      <w:r w:rsidR="009541BD">
        <w:t xml:space="preserve">vorrangig </w:t>
      </w:r>
      <w:r>
        <w:t>die vorhandene</w:t>
      </w:r>
      <w:r w:rsidR="009541BD">
        <w:t>n</w:t>
      </w:r>
      <w:r>
        <w:t xml:space="preserve"> Systeme der DB Netz (</w:t>
      </w:r>
      <w:r w:rsidR="00636FD9">
        <w:t xml:space="preserve">z.B. </w:t>
      </w:r>
      <w:r w:rsidR="009B5597">
        <w:t>Trassenportal</w:t>
      </w:r>
      <w:r>
        <w:t xml:space="preserve">) genutzt werden. </w:t>
      </w:r>
      <w:r w:rsidR="009541BD">
        <w:t>Eine</w:t>
      </w:r>
      <w:r w:rsidR="00142BA6">
        <w:t xml:space="preserve"> Kommunikation mit dem Fahrdienstleiter Bad Bentheim </w:t>
      </w:r>
      <w:r w:rsidR="009541BD">
        <w:t xml:space="preserve">(bei kurzfristigen Abweichungen o.Ä.) </w:t>
      </w:r>
      <w:r w:rsidR="00142BA6">
        <w:t>kann via Telefon, Fax oder E-Mail erfolgen.</w:t>
      </w:r>
      <w:r w:rsidR="00996892">
        <w:t xml:space="preserve"> Weitere Details im Folgenden.</w:t>
      </w:r>
    </w:p>
    <w:p w14:paraId="6894363E" w14:textId="77777777" w:rsidR="000D230C" w:rsidRPr="00161478" w:rsidRDefault="000D230C" w:rsidP="00EA5BCA">
      <w:pPr>
        <w:pStyle w:val="Liste"/>
        <w:rPr>
          <w:b/>
          <w:highlight w:val="yellow"/>
        </w:rPr>
      </w:pPr>
    </w:p>
    <w:p w14:paraId="25F2DB47" w14:textId="61DEC4B5" w:rsidR="00DF361E" w:rsidRPr="00161478" w:rsidRDefault="00DF361E" w:rsidP="00054BF7">
      <w:pPr>
        <w:pStyle w:val="berschrift3"/>
      </w:pPr>
      <w:bookmarkStart w:id="14" w:name="_Toc93594670"/>
      <w:r w:rsidRPr="00161478">
        <w:t xml:space="preserve">Übermittlung von </w:t>
      </w:r>
      <w:r w:rsidR="00F62E32" w:rsidRPr="00161478">
        <w:t>Zug-</w:t>
      </w:r>
      <w:r w:rsidRPr="00161478">
        <w:t>PL</w:t>
      </w:r>
      <w:r w:rsidR="00F62E32" w:rsidRPr="00161478">
        <w:t>ANUNGS-Daten vor der Fahrt</w:t>
      </w:r>
      <w:bookmarkEnd w:id="14"/>
    </w:p>
    <w:p w14:paraId="5919798D" w14:textId="77777777" w:rsidR="00054BF7" w:rsidRPr="00054BF7" w:rsidRDefault="00054BF7" w:rsidP="00054BF7">
      <w:pPr>
        <w:pStyle w:val="Textkrper"/>
      </w:pPr>
    </w:p>
    <w:p w14:paraId="70365F0A" w14:textId="4494F22C" w:rsidR="00724FB7" w:rsidRDefault="0081785E" w:rsidP="008325E1">
      <w:pPr>
        <w:pStyle w:val="Textkrper"/>
      </w:pPr>
      <w:r w:rsidRPr="008325E1">
        <w:t xml:space="preserve">Der Kommunikationsaufwand </w:t>
      </w:r>
      <w:r w:rsidR="008B3414" w:rsidRPr="008325E1">
        <w:t xml:space="preserve">zwischen Fahrdienstleiter und EVU </w:t>
      </w:r>
      <w:r w:rsidRPr="008325E1">
        <w:t xml:space="preserve">beim </w:t>
      </w:r>
      <w:r w:rsidRPr="00061703">
        <w:rPr>
          <w:i/>
          <w:iCs/>
        </w:rPr>
        <w:t xml:space="preserve">Check-In </w:t>
      </w:r>
      <w:r w:rsidR="001A2E7F" w:rsidRPr="00061703">
        <w:rPr>
          <w:i/>
          <w:iCs/>
        </w:rPr>
        <w:t>Prozess</w:t>
      </w:r>
      <w:r w:rsidR="008B3414" w:rsidRPr="008325E1">
        <w:t xml:space="preserve"> </w:t>
      </w:r>
      <w:r w:rsidR="00183982" w:rsidRPr="008325E1">
        <w:t>wird</w:t>
      </w:r>
      <w:r w:rsidR="008B3414" w:rsidRPr="008325E1">
        <w:t xml:space="preserve"> stark </w:t>
      </w:r>
      <w:r w:rsidR="006D146D">
        <w:t>vereinfacht</w:t>
      </w:r>
      <w:r w:rsidR="008B3414" w:rsidRPr="008325E1">
        <w:t xml:space="preserve">, durch eine </w:t>
      </w:r>
      <w:r w:rsidR="00183982" w:rsidRPr="008325E1">
        <w:t>harmonisierte Trassenanmeldung</w:t>
      </w:r>
      <w:r w:rsidR="00F81733" w:rsidRPr="008325E1">
        <w:t xml:space="preserve"> der an der grenzüberschreitenden Zugfahrt beteiligten EVU</w:t>
      </w:r>
      <w:r w:rsidR="0013412D">
        <w:t xml:space="preserve"> bei DB Netz bzw. </w:t>
      </w:r>
      <w:proofErr w:type="spellStart"/>
      <w:r w:rsidR="0013412D">
        <w:t>ProRail</w:t>
      </w:r>
      <w:proofErr w:type="spellEnd"/>
      <w:r w:rsidR="00F81733" w:rsidRPr="008325E1">
        <w:t>.</w:t>
      </w:r>
      <w:r w:rsidR="002502E5">
        <w:t xml:space="preserve"> </w:t>
      </w:r>
      <w:r w:rsidR="005478AB" w:rsidRPr="2C7B9AC9">
        <w:rPr>
          <w:rFonts w:eastAsia="DB Office" w:cs="DB Office"/>
        </w:rPr>
        <w:t xml:space="preserve">Über das Trassenportal </w:t>
      </w:r>
      <w:r w:rsidR="00FF4898" w:rsidRPr="2C7B9AC9">
        <w:rPr>
          <w:rFonts w:eastAsia="DB Office" w:cs="DB Office"/>
        </w:rPr>
        <w:t xml:space="preserve">der </w:t>
      </w:r>
      <w:r w:rsidR="005478AB" w:rsidRPr="005478AB">
        <w:t>DB Netz AG (</w:t>
      </w:r>
      <w:hyperlink r:id="rId12">
        <w:r w:rsidR="005478AB" w:rsidRPr="2C7B9AC9">
          <w:rPr>
            <w:rStyle w:val="Hyperlink"/>
          </w:rPr>
          <w:t>TPN</w:t>
        </w:r>
      </w:hyperlink>
      <w:r w:rsidR="005478AB" w:rsidRPr="005478AB">
        <w:t>)</w:t>
      </w:r>
      <w:r w:rsidR="005478AB">
        <w:t xml:space="preserve"> </w:t>
      </w:r>
      <w:r w:rsidR="006D146D">
        <w:t>erfolgt</w:t>
      </w:r>
      <w:r w:rsidR="005478AB">
        <w:t xml:space="preserve"> </w:t>
      </w:r>
      <w:r w:rsidR="00FF4898">
        <w:t xml:space="preserve">dann </w:t>
      </w:r>
      <w:r w:rsidR="005478AB">
        <w:t xml:space="preserve">die </w:t>
      </w:r>
      <w:r w:rsidR="00FF4898">
        <w:t xml:space="preserve">vollständige </w:t>
      </w:r>
      <w:r w:rsidR="005478AB">
        <w:t xml:space="preserve">Trassenanmeldungen mit folgenden Angaben: </w:t>
      </w:r>
    </w:p>
    <w:p w14:paraId="090500BA" w14:textId="43CB3EE2" w:rsidR="00F1727F" w:rsidRPr="00F1727F" w:rsidRDefault="00F1727F" w:rsidP="00F1727F">
      <w:pPr>
        <w:pStyle w:val="Textkrper"/>
        <w:numPr>
          <w:ilvl w:val="0"/>
          <w:numId w:val="36"/>
        </w:numPr>
      </w:pPr>
      <w:r w:rsidRPr="00F1727F">
        <w:t xml:space="preserve">Eindeutige Benennung der Start- und Zielbetriebsstelle im jeweiligen Land. Der Systemwechselbahnhof </w:t>
      </w:r>
      <w:r>
        <w:t>Bad Bentheim</w:t>
      </w:r>
      <w:r w:rsidRPr="00F1727F">
        <w:t xml:space="preserve"> ist keine plausible Start- und Zielbetriebsstelle. Ausgenommen sind hierbei zwingende betriebliche Gründe</w:t>
      </w:r>
      <w:r w:rsidR="00EA651F">
        <w:t xml:space="preserve"> (z.B. Baustellenzuführung</w:t>
      </w:r>
      <w:r w:rsidR="00D0236F">
        <w:t>)</w:t>
      </w:r>
      <w:r w:rsidRPr="00F1727F">
        <w:t>.</w:t>
      </w:r>
    </w:p>
    <w:p w14:paraId="4531BD88" w14:textId="77777777" w:rsidR="00C93252" w:rsidRPr="00C93252" w:rsidRDefault="00F1727F" w:rsidP="00C93252">
      <w:pPr>
        <w:pStyle w:val="Textkrper"/>
        <w:numPr>
          <w:ilvl w:val="0"/>
          <w:numId w:val="36"/>
        </w:numPr>
      </w:pPr>
      <w:r w:rsidRPr="00F1727F">
        <w:t>Eindeutige Benennung des EVU, welches im jeweils anderen Land die Beförderung des Zuges durchführt.</w:t>
      </w:r>
    </w:p>
    <w:p w14:paraId="6919A722" w14:textId="7F2EDB16" w:rsidR="001576DC" w:rsidRPr="00F1727F" w:rsidRDefault="001576DC" w:rsidP="001576DC">
      <w:pPr>
        <w:pStyle w:val="Textkrper"/>
        <w:numPr>
          <w:ilvl w:val="0"/>
          <w:numId w:val="36"/>
        </w:numPr>
      </w:pPr>
      <w:r>
        <w:t>Für grenzüberschreitend verkehrende Züge sind durchgängig internationale Zugnummern zu verwenden. Der Wechsel der Zugnummer an den Grenzbahnhöfen ist nicht zulässig. Ausgenommen sind hierbei zwingende betriebliche Gründe.</w:t>
      </w:r>
    </w:p>
    <w:p w14:paraId="1EC1D70D" w14:textId="77777777" w:rsidR="008428B8" w:rsidRDefault="00F1727F" w:rsidP="00F1727F">
      <w:pPr>
        <w:pStyle w:val="Textkrper"/>
        <w:numPr>
          <w:ilvl w:val="0"/>
          <w:numId w:val="36"/>
        </w:numPr>
      </w:pPr>
      <w:r w:rsidRPr="00F1727F">
        <w:t xml:space="preserve">Eindeutige Angabe der benötigten Haltezeit und der entsprechenden Betriebstechnologie (Beispiel Lokwechsel, Personalwechsel, Wagentechnische Untersuchung) </w:t>
      </w:r>
      <w:r w:rsidR="008428B8">
        <w:t>an den</w:t>
      </w:r>
      <w:r w:rsidRPr="00F1727F">
        <w:t xml:space="preserve"> Grenzbahnhöfen.</w:t>
      </w:r>
    </w:p>
    <w:p w14:paraId="455339E6" w14:textId="5972A8C8" w:rsidR="005478AB" w:rsidRDefault="00F1727F" w:rsidP="00F1727F">
      <w:pPr>
        <w:pStyle w:val="Textkrper"/>
        <w:numPr>
          <w:ilvl w:val="0"/>
          <w:numId w:val="36"/>
        </w:numPr>
      </w:pPr>
      <w:r w:rsidRPr="00F1727F">
        <w:t>Eindeutige Bezeichnung in Form der Zugnummer etwaiger Vor- und Nachleistungen bei beginnenden und endenden Zügen oder Zuführungen von Triebfahrzeugen, die im Zusammenhang mit der Durchführung der Zugfahrt stehen.</w:t>
      </w:r>
    </w:p>
    <w:p w14:paraId="168458BB" w14:textId="77777777" w:rsidR="00F62E32" w:rsidRDefault="00F62E32" w:rsidP="00EA5BCA">
      <w:pPr>
        <w:pStyle w:val="Liste"/>
        <w:rPr>
          <w:b/>
          <w:bCs/>
        </w:rPr>
      </w:pPr>
    </w:p>
    <w:p w14:paraId="0DEAE1C2" w14:textId="77777777" w:rsidR="00A05556" w:rsidRDefault="00A05556" w:rsidP="00771145">
      <w:pPr>
        <w:pStyle w:val="Textkrper"/>
      </w:pPr>
    </w:p>
    <w:p w14:paraId="08EE0613" w14:textId="3A6AF29B" w:rsidR="002368A7" w:rsidRDefault="007C3446" w:rsidP="6C11FFBD">
      <w:pPr>
        <w:pStyle w:val="berschrift2"/>
      </w:pPr>
      <w:bookmarkStart w:id="15" w:name="_Toc93594672"/>
      <w:r>
        <w:t>Pro Rail</w:t>
      </w:r>
      <w:bookmarkEnd w:id="15"/>
    </w:p>
    <w:p w14:paraId="3994804C" w14:textId="77777777" w:rsidR="00E845C4" w:rsidRDefault="00E845C4" w:rsidP="002368A7">
      <w:pPr>
        <w:pStyle w:val="Textkrper"/>
      </w:pPr>
    </w:p>
    <w:p w14:paraId="4A7642AF" w14:textId="294AE734" w:rsidR="002368A7" w:rsidRDefault="002368A7" w:rsidP="002368A7">
      <w:pPr>
        <w:pStyle w:val="Textkrper"/>
      </w:pPr>
      <w:r>
        <w:t xml:space="preserve">Für die Übermittlung der </w:t>
      </w:r>
      <w:r w:rsidR="00225AD7">
        <w:t xml:space="preserve">im </w:t>
      </w:r>
      <w:r w:rsidRPr="00061703">
        <w:rPr>
          <w:i/>
          <w:iCs/>
        </w:rPr>
        <w:t>Check-In</w:t>
      </w:r>
      <w:r>
        <w:t xml:space="preserve"> </w:t>
      </w:r>
      <w:r w:rsidR="00225AD7" w:rsidRPr="00225AD7">
        <w:rPr>
          <w:i/>
          <w:iCs/>
        </w:rPr>
        <w:t>Prozess</w:t>
      </w:r>
      <w:r w:rsidR="00225AD7">
        <w:t xml:space="preserve"> genannten </w:t>
      </w:r>
      <w:r>
        <w:t xml:space="preserve">relevanten Informationen sollen vorrangig die vorhandenen Systeme </w:t>
      </w:r>
      <w:r w:rsidR="00225AD7">
        <w:t xml:space="preserve">bei </w:t>
      </w:r>
      <w:proofErr w:type="spellStart"/>
      <w:r>
        <w:t>ProRail</w:t>
      </w:r>
      <w:proofErr w:type="spellEnd"/>
      <w:r>
        <w:t xml:space="preserve"> (z.B. Orderportaal, GTI) genutzt werden. Eine Kommunikation mit dem Fahrdienstleiter Bad Bentheim oder die Gren</w:t>
      </w:r>
      <w:r w:rsidR="007873CC">
        <w:t>z</w:t>
      </w:r>
      <w:r>
        <w:t>disponent</w:t>
      </w:r>
      <w:r w:rsidR="007873CC">
        <w:t>en</w:t>
      </w:r>
      <w:r>
        <w:t xml:space="preserve"> (abhängig von </w:t>
      </w:r>
      <w:r w:rsidR="007873CC">
        <w:t>der</w:t>
      </w:r>
      <w:r>
        <w:t xml:space="preserve"> Fahrtrichtung) kann, bei kurzfristigen Abweichungen o.Ä.</w:t>
      </w:r>
      <w:r w:rsidR="00E103B6">
        <w:t>,</w:t>
      </w:r>
      <w:r>
        <w:t xml:space="preserve"> via Telefon, Fax oder E-Mail erfolgen.</w:t>
      </w:r>
    </w:p>
    <w:p w14:paraId="160D9EC3" w14:textId="2A28B2C6" w:rsidR="00564899" w:rsidRPr="00AF7FC4" w:rsidRDefault="002368A7" w:rsidP="00AF7FC4">
      <w:pPr>
        <w:pStyle w:val="Textkrper"/>
      </w:pPr>
      <w:r>
        <w:t>Für d</w:t>
      </w:r>
      <w:r w:rsidR="007873CC">
        <w:t xml:space="preserve">ie Benutzung </w:t>
      </w:r>
      <w:r>
        <w:t>de</w:t>
      </w:r>
      <w:r w:rsidR="007873CC">
        <w:t>s</w:t>
      </w:r>
      <w:r>
        <w:t xml:space="preserve"> Orderportaal oder </w:t>
      </w:r>
      <w:r w:rsidR="007873CC">
        <w:t>von</w:t>
      </w:r>
      <w:r>
        <w:t xml:space="preserve"> GTI </w:t>
      </w:r>
      <w:r w:rsidR="007873CC">
        <w:t>bitte den zur</w:t>
      </w:r>
      <w:r>
        <w:t xml:space="preserve"> </w:t>
      </w:r>
      <w:r w:rsidR="007873CC">
        <w:t>Verfügung</w:t>
      </w:r>
      <w:r>
        <w:t xml:space="preserve"> gestellten Anweisungen</w:t>
      </w:r>
      <w:r w:rsidR="007873CC">
        <w:t xml:space="preserve"> folgen</w:t>
      </w:r>
      <w:r>
        <w:t>.</w:t>
      </w:r>
    </w:p>
    <w:p w14:paraId="6B306899" w14:textId="77777777" w:rsidR="00AF7FC4" w:rsidRDefault="00AF7FC4">
      <w:pPr>
        <w:rPr>
          <w:b/>
          <w:color w:val="auto"/>
          <w:kern w:val="28"/>
          <w:sz w:val="24"/>
        </w:rPr>
      </w:pPr>
      <w:bookmarkStart w:id="16" w:name="_Toc93594673"/>
      <w:r>
        <w:br w:type="page"/>
      </w:r>
    </w:p>
    <w:p w14:paraId="6D7675C5" w14:textId="6860F8A9" w:rsidR="00654BFC" w:rsidRDefault="00654BFC" w:rsidP="003109C3">
      <w:pPr>
        <w:pStyle w:val="berschrift2"/>
      </w:pPr>
      <w:r>
        <w:lastRenderedPageBreak/>
        <w:t xml:space="preserve">Kontaktdaten </w:t>
      </w:r>
      <w:bookmarkEnd w:id="16"/>
    </w:p>
    <w:p w14:paraId="31F86AC2" w14:textId="77777777" w:rsidR="000A6743" w:rsidRPr="000A6743" w:rsidRDefault="000A6743" w:rsidP="000A6743">
      <w:pPr>
        <w:pStyle w:val="Textkrper"/>
      </w:pPr>
    </w:p>
    <w:p w14:paraId="1EE86DFA" w14:textId="12DDDD04" w:rsidR="000D230C" w:rsidRPr="000A6743" w:rsidRDefault="00342993" w:rsidP="00654BFC">
      <w:pPr>
        <w:rPr>
          <w:b/>
          <w:bCs/>
          <w:lang w:val="en-US"/>
        </w:rPr>
      </w:pPr>
      <w:proofErr w:type="spellStart"/>
      <w:r>
        <w:rPr>
          <w:b/>
          <w:bCs/>
          <w:lang w:val="en-US"/>
        </w:rPr>
        <w:t>Fahrdienstleiter</w:t>
      </w:r>
      <w:proofErr w:type="spellEnd"/>
      <w:r w:rsidR="000D230C" w:rsidRPr="000A6743">
        <w:rPr>
          <w:b/>
          <w:bCs/>
          <w:lang w:val="en-US"/>
        </w:rPr>
        <w:t xml:space="preserve"> Bad </w:t>
      </w:r>
      <w:proofErr w:type="spellStart"/>
      <w:r w:rsidR="000D230C" w:rsidRPr="000A6743">
        <w:rPr>
          <w:b/>
          <w:bCs/>
          <w:lang w:val="en-US"/>
        </w:rPr>
        <w:t>Bentheim</w:t>
      </w:r>
      <w:proofErr w:type="spellEnd"/>
    </w:p>
    <w:p w14:paraId="55CFC88A" w14:textId="77777777" w:rsidR="000D230C" w:rsidRPr="000D230C" w:rsidRDefault="000D230C" w:rsidP="000D230C">
      <w:pPr>
        <w:pStyle w:val="Liste"/>
        <w:rPr>
          <w:lang w:val="en-US"/>
        </w:rPr>
      </w:pPr>
      <w:r w:rsidRPr="000D230C">
        <w:rPr>
          <w:lang w:val="en-US"/>
        </w:rPr>
        <w:t>Mobile: +49 151 27400 684</w:t>
      </w:r>
    </w:p>
    <w:p w14:paraId="1F4D433B" w14:textId="7119EF47" w:rsidR="000D230C" w:rsidRPr="0072398A" w:rsidRDefault="000D230C" w:rsidP="000D230C">
      <w:pPr>
        <w:pStyle w:val="Liste"/>
      </w:pPr>
      <w:r w:rsidRPr="2922000D">
        <w:rPr>
          <w:lang w:val="en-US"/>
        </w:rPr>
        <w:t xml:space="preserve">Fax: </w:t>
      </w:r>
      <w:r w:rsidR="0072398A">
        <w:rPr>
          <w:lang w:val="en-US"/>
        </w:rPr>
        <w:t>+</w:t>
      </w:r>
      <w:r w:rsidR="2593C6EE" w:rsidRPr="2922000D">
        <w:rPr>
          <w:lang w:val="en-US"/>
        </w:rPr>
        <w:t xml:space="preserve">49 </w:t>
      </w:r>
      <w:r w:rsidR="0820A146" w:rsidRPr="2922000D">
        <w:rPr>
          <w:lang w:val="en-US"/>
        </w:rPr>
        <w:t>61311542059</w:t>
      </w:r>
    </w:p>
    <w:p w14:paraId="7218F3E4" w14:textId="77777777" w:rsidR="000D230C" w:rsidRDefault="000D230C" w:rsidP="000D230C">
      <w:pPr>
        <w:pStyle w:val="Liste"/>
      </w:pPr>
      <w:r>
        <w:t xml:space="preserve">E-Mail: </w:t>
      </w:r>
      <w:hyperlink r:id="rId13" w:history="1">
        <w:r w:rsidRPr="00E542AE">
          <w:rPr>
            <w:rStyle w:val="Hyperlink"/>
          </w:rPr>
          <w:t>fdl-bentheim@ewetel.net</w:t>
        </w:r>
      </w:hyperlink>
    </w:p>
    <w:p w14:paraId="42515A47" w14:textId="77777777" w:rsidR="000D230C" w:rsidRDefault="000D230C" w:rsidP="000D230C">
      <w:pPr>
        <w:pStyle w:val="Liste"/>
      </w:pPr>
    </w:p>
    <w:p w14:paraId="460137B9" w14:textId="5BCC021D" w:rsidR="000D230C" w:rsidRPr="00564899" w:rsidRDefault="000D230C" w:rsidP="000D230C">
      <w:pPr>
        <w:pStyle w:val="Liste"/>
        <w:rPr>
          <w:b/>
          <w:bCs/>
        </w:rPr>
      </w:pPr>
      <w:r w:rsidRPr="00564899">
        <w:rPr>
          <w:b/>
          <w:bCs/>
        </w:rPr>
        <w:t>Grenzdisponent</w:t>
      </w:r>
      <w:r w:rsidR="1E19CE9B" w:rsidRPr="2922000D">
        <w:rPr>
          <w:b/>
          <w:bCs/>
        </w:rPr>
        <w:t xml:space="preserve"> </w:t>
      </w:r>
    </w:p>
    <w:p w14:paraId="4C564DF3" w14:textId="11B3239B" w:rsidR="70291B63" w:rsidRDefault="70291B63" w:rsidP="2922000D">
      <w:pPr>
        <w:pStyle w:val="Liste"/>
        <w:rPr>
          <w:color w:val="000000" w:themeColor="text1"/>
        </w:rPr>
      </w:pPr>
      <w:r w:rsidRPr="6C11FFBD">
        <w:rPr>
          <w:color w:val="000000" w:themeColor="text1"/>
        </w:rPr>
        <w:t xml:space="preserve">Mobile: </w:t>
      </w:r>
      <w:r w:rsidR="7D6C4133" w:rsidRPr="6C11FFBD">
        <w:rPr>
          <w:color w:val="000000" w:themeColor="text1"/>
        </w:rPr>
        <w:t>+</w:t>
      </w:r>
      <w:r w:rsidR="5F74E969" w:rsidRPr="6C11FFBD">
        <w:rPr>
          <w:color w:val="000000" w:themeColor="text1"/>
        </w:rPr>
        <w:t xml:space="preserve">49 </w:t>
      </w:r>
      <w:r w:rsidRPr="6C11FFBD">
        <w:rPr>
          <w:color w:val="000000" w:themeColor="text1"/>
        </w:rPr>
        <w:t>203</w:t>
      </w:r>
      <w:r w:rsidR="17B33837" w:rsidRPr="6C11FFBD">
        <w:rPr>
          <w:color w:val="000000" w:themeColor="text1"/>
        </w:rPr>
        <w:t xml:space="preserve"> </w:t>
      </w:r>
      <w:r w:rsidRPr="6C11FFBD">
        <w:rPr>
          <w:color w:val="000000" w:themeColor="text1"/>
        </w:rPr>
        <w:t>301</w:t>
      </w:r>
      <w:r w:rsidR="717B1B71" w:rsidRPr="6C11FFBD">
        <w:rPr>
          <w:color w:val="000000" w:themeColor="text1"/>
        </w:rPr>
        <w:t xml:space="preserve"> </w:t>
      </w:r>
      <w:r w:rsidRPr="6C11FFBD">
        <w:rPr>
          <w:color w:val="000000" w:themeColor="text1"/>
        </w:rPr>
        <w:t>715</w:t>
      </w:r>
      <w:r w:rsidR="6F0EECA1" w:rsidRPr="6C11FFBD">
        <w:rPr>
          <w:color w:val="000000" w:themeColor="text1"/>
        </w:rPr>
        <w:t xml:space="preserve"> </w:t>
      </w:r>
      <w:r w:rsidRPr="6C11FFBD">
        <w:rPr>
          <w:color w:val="000000" w:themeColor="text1"/>
        </w:rPr>
        <w:t>3</w:t>
      </w:r>
    </w:p>
    <w:p w14:paraId="1BCABB38" w14:textId="264305AE" w:rsidR="2922000D" w:rsidRDefault="2C7B9AC9" w:rsidP="2C7B9AC9">
      <w:pPr>
        <w:pStyle w:val="Liste"/>
        <w:rPr>
          <w:color w:val="000000" w:themeColor="text1"/>
          <w:szCs w:val="22"/>
        </w:rPr>
      </w:pPr>
      <w:r w:rsidRPr="2C7B9AC9">
        <w:rPr>
          <w:color w:val="000000" w:themeColor="text1"/>
          <w:szCs w:val="22"/>
        </w:rPr>
        <w:t xml:space="preserve">E-Mail: </w:t>
      </w:r>
      <w:ins w:id="17" w:author="Zuhal Nalbant" w:date="2022-04-21T06:55:00Z">
        <w:r w:rsidR="2922000D">
          <w:fldChar w:fldCharType="begin"/>
        </w:r>
        <w:r w:rsidR="2922000D">
          <w:instrText xml:space="preserve">HYPERLINK "mailto:dvl.duisburg@prorail.nl" </w:instrText>
        </w:r>
        <w:r w:rsidR="2922000D">
          <w:fldChar w:fldCharType="separate"/>
        </w:r>
      </w:ins>
      <w:r w:rsidRPr="2C7B9AC9">
        <w:rPr>
          <w:rStyle w:val="Hyperlink"/>
          <w:szCs w:val="22"/>
        </w:rPr>
        <w:t>dvl.duisburg@prorail.nl</w:t>
      </w:r>
      <w:r w:rsidR="2922000D">
        <w:fldChar w:fldCharType="end"/>
      </w:r>
    </w:p>
    <w:p w14:paraId="7C17FFAE" w14:textId="0AC41853" w:rsidR="2922000D" w:rsidRDefault="2922000D" w:rsidP="2C7B9AC9">
      <w:pPr>
        <w:pStyle w:val="Liste"/>
        <w:ind w:left="0" w:firstLine="0"/>
        <w:rPr>
          <w:color w:val="000000" w:themeColor="text1"/>
          <w:szCs w:val="22"/>
        </w:rPr>
      </w:pPr>
    </w:p>
    <w:p w14:paraId="37C39D8F" w14:textId="21F701F7" w:rsidR="000D230C" w:rsidRPr="00564899" w:rsidRDefault="000D230C" w:rsidP="000D230C">
      <w:pPr>
        <w:pStyle w:val="Liste"/>
        <w:rPr>
          <w:b/>
          <w:bCs/>
        </w:rPr>
      </w:pPr>
      <w:r w:rsidRPr="00564899">
        <w:rPr>
          <w:b/>
          <w:bCs/>
        </w:rPr>
        <w:t>Bereichsdisponent</w:t>
      </w:r>
      <w:r w:rsidR="3B16FB3B" w:rsidRPr="2922000D">
        <w:rPr>
          <w:b/>
          <w:bCs/>
        </w:rPr>
        <w:t xml:space="preserve"> Hannover</w:t>
      </w:r>
    </w:p>
    <w:p w14:paraId="10ABC2ED" w14:textId="3E0F785B" w:rsidR="3B16FB3B" w:rsidRDefault="3B16FB3B" w:rsidP="2922000D">
      <w:pPr>
        <w:pStyle w:val="Liste"/>
        <w:rPr>
          <w:color w:val="000000" w:themeColor="text1"/>
          <w:szCs w:val="22"/>
        </w:rPr>
      </w:pPr>
      <w:r w:rsidRPr="2922000D">
        <w:rPr>
          <w:color w:val="000000" w:themeColor="text1"/>
          <w:szCs w:val="22"/>
        </w:rPr>
        <w:t xml:space="preserve">Mobile: </w:t>
      </w:r>
      <w:r w:rsidR="5EF9D965" w:rsidRPr="2922000D">
        <w:rPr>
          <w:color w:val="000000" w:themeColor="text1"/>
          <w:szCs w:val="22"/>
        </w:rPr>
        <w:t>+</w:t>
      </w:r>
      <w:r w:rsidR="1771367F" w:rsidRPr="2922000D">
        <w:rPr>
          <w:color w:val="000000" w:themeColor="text1"/>
          <w:szCs w:val="22"/>
        </w:rPr>
        <w:t>49</w:t>
      </w:r>
      <w:r w:rsidR="5E1F6154" w:rsidRPr="2922000D">
        <w:rPr>
          <w:color w:val="000000" w:themeColor="text1"/>
          <w:szCs w:val="22"/>
        </w:rPr>
        <w:t xml:space="preserve"> 511 286 495 71</w:t>
      </w:r>
    </w:p>
    <w:p w14:paraId="2F9F2FDE" w14:textId="47F6D83E" w:rsidR="2922000D" w:rsidRDefault="2922000D" w:rsidP="2922000D">
      <w:pPr>
        <w:pStyle w:val="Liste"/>
        <w:rPr>
          <w:b/>
          <w:bCs/>
          <w:color w:val="000000" w:themeColor="text1"/>
          <w:szCs w:val="22"/>
        </w:rPr>
      </w:pPr>
    </w:p>
    <w:p w14:paraId="2A7A8348" w14:textId="5AE5968C" w:rsidR="3B16FB3B" w:rsidRDefault="3B16FB3B" w:rsidP="2922000D">
      <w:pPr>
        <w:pStyle w:val="Liste"/>
        <w:rPr>
          <w:b/>
          <w:bCs/>
        </w:rPr>
      </w:pPr>
      <w:r w:rsidRPr="2922000D">
        <w:rPr>
          <w:b/>
          <w:bCs/>
        </w:rPr>
        <w:t>Bereichsdisponent Duisburg</w:t>
      </w:r>
    </w:p>
    <w:p w14:paraId="75121B91" w14:textId="137ADE03" w:rsidR="3B16FB3B" w:rsidRDefault="3B16FB3B" w:rsidP="2922000D">
      <w:pPr>
        <w:pStyle w:val="Liste"/>
        <w:rPr>
          <w:color w:val="000000" w:themeColor="text1"/>
          <w:szCs w:val="22"/>
        </w:rPr>
      </w:pPr>
      <w:r w:rsidRPr="2922000D">
        <w:rPr>
          <w:color w:val="000000" w:themeColor="text1"/>
          <w:szCs w:val="22"/>
        </w:rPr>
        <w:t>Mobile:</w:t>
      </w:r>
      <w:r w:rsidR="33A61DE8" w:rsidRPr="2922000D">
        <w:rPr>
          <w:color w:val="000000" w:themeColor="text1"/>
          <w:szCs w:val="22"/>
        </w:rPr>
        <w:t xml:space="preserve"> </w:t>
      </w:r>
      <w:r w:rsidR="6907AE72" w:rsidRPr="2922000D">
        <w:rPr>
          <w:color w:val="000000" w:themeColor="text1"/>
          <w:szCs w:val="22"/>
        </w:rPr>
        <w:t>+</w:t>
      </w:r>
      <w:r w:rsidR="33A61DE8" w:rsidRPr="2922000D">
        <w:rPr>
          <w:color w:val="000000" w:themeColor="text1"/>
          <w:szCs w:val="22"/>
        </w:rPr>
        <w:t>49</w:t>
      </w:r>
      <w:r w:rsidR="07477F6B" w:rsidRPr="2922000D">
        <w:rPr>
          <w:color w:val="000000" w:themeColor="text1"/>
          <w:szCs w:val="22"/>
        </w:rPr>
        <w:t xml:space="preserve"> </w:t>
      </w:r>
      <w:r w:rsidR="3F43683A" w:rsidRPr="2922000D">
        <w:rPr>
          <w:color w:val="000000" w:themeColor="text1"/>
          <w:szCs w:val="22"/>
        </w:rPr>
        <w:t xml:space="preserve">203 301 </w:t>
      </w:r>
      <w:r w:rsidR="27AC93A4" w:rsidRPr="2922000D">
        <w:rPr>
          <w:color w:val="000000" w:themeColor="text1"/>
          <w:szCs w:val="22"/>
        </w:rPr>
        <w:t>715 43</w:t>
      </w:r>
    </w:p>
    <w:p w14:paraId="217C5CC6" w14:textId="7CE8332E" w:rsidR="27AC93A4" w:rsidRDefault="27AC93A4" w:rsidP="2922000D">
      <w:pPr>
        <w:pStyle w:val="Liste"/>
        <w:rPr>
          <w:color w:val="000000" w:themeColor="text1"/>
          <w:szCs w:val="22"/>
        </w:rPr>
      </w:pPr>
      <w:r w:rsidRPr="2922000D">
        <w:rPr>
          <w:color w:val="000000" w:themeColor="text1"/>
          <w:szCs w:val="22"/>
        </w:rPr>
        <w:t xml:space="preserve">    </w:t>
      </w:r>
      <w:r w:rsidR="00704E91">
        <w:rPr>
          <w:color w:val="000000" w:themeColor="text1"/>
          <w:szCs w:val="22"/>
        </w:rPr>
        <w:t xml:space="preserve">      </w:t>
      </w:r>
      <w:r w:rsidRPr="2922000D">
        <w:rPr>
          <w:color w:val="000000" w:themeColor="text1"/>
          <w:szCs w:val="22"/>
        </w:rPr>
        <w:t xml:space="preserve">  +49 203 301 715 44</w:t>
      </w:r>
    </w:p>
    <w:p w14:paraId="0E3B95A4" w14:textId="77777777" w:rsidR="000D230C" w:rsidRDefault="000D230C" w:rsidP="00EA5BCA">
      <w:pPr>
        <w:pStyle w:val="Liste"/>
        <w:rPr>
          <w:highlight w:val="yellow"/>
        </w:rPr>
      </w:pPr>
    </w:p>
    <w:p w14:paraId="607C04A4" w14:textId="77B4A669" w:rsidR="00825F98" w:rsidRPr="00AF7FC4" w:rsidRDefault="00825F98" w:rsidP="00AF7FC4">
      <w:pPr>
        <w:pStyle w:val="Liste"/>
        <w:rPr>
          <w:b/>
          <w:bCs/>
        </w:rPr>
      </w:pPr>
      <w:proofErr w:type="spellStart"/>
      <w:r>
        <w:rPr>
          <w:b/>
          <w:bCs/>
        </w:rPr>
        <w:t>ProRail</w:t>
      </w:r>
      <w:proofErr w:type="spellEnd"/>
      <w:r>
        <w:rPr>
          <w:b/>
          <w:bCs/>
        </w:rPr>
        <w:t xml:space="preserve"> </w:t>
      </w:r>
      <w:r w:rsidR="00AC422B" w:rsidRPr="00AC422B">
        <w:rPr>
          <w:b/>
          <w:bCs/>
        </w:rPr>
        <w:t>VLC-</w:t>
      </w:r>
      <w:proofErr w:type="spellStart"/>
      <w:r w:rsidR="00AC422B" w:rsidRPr="00AC422B">
        <w:rPr>
          <w:b/>
          <w:bCs/>
        </w:rPr>
        <w:t>G</w:t>
      </w:r>
      <w:r>
        <w:rPr>
          <w:b/>
          <w:bCs/>
        </w:rPr>
        <w:t>oederen</w:t>
      </w:r>
      <w:proofErr w:type="spellEnd"/>
      <w:r>
        <w:rPr>
          <w:b/>
          <w:bCs/>
        </w:rPr>
        <w:t xml:space="preserve"> Utrecht</w:t>
      </w:r>
    </w:p>
    <w:p w14:paraId="433F8EF7" w14:textId="003A6A2C" w:rsidR="00825F98" w:rsidRPr="00825F98" w:rsidRDefault="00825F98" w:rsidP="00EA5BCA">
      <w:pPr>
        <w:pStyle w:val="Liste"/>
      </w:pPr>
      <w:r w:rsidRPr="00825F98">
        <w:t>Mobile: +31 84084 9863</w:t>
      </w:r>
    </w:p>
    <w:p w14:paraId="53560A9C" w14:textId="77777777" w:rsidR="00825F98" w:rsidRPr="00825F98" w:rsidRDefault="00825F98" w:rsidP="00EA5BCA">
      <w:pPr>
        <w:pStyle w:val="Liste"/>
      </w:pPr>
    </w:p>
    <w:p w14:paraId="309D9F03" w14:textId="4427C9C4" w:rsidR="00D4411C" w:rsidRPr="00D4411C" w:rsidRDefault="006E0B11" w:rsidP="00D4411C">
      <w:pPr>
        <w:pStyle w:val="berschrift1"/>
        <w:rPr>
          <w:sz w:val="22"/>
          <w:szCs w:val="22"/>
        </w:rPr>
      </w:pPr>
      <w:bookmarkStart w:id="18" w:name="_Toc93594674"/>
      <w:r>
        <w:rPr>
          <w:sz w:val="22"/>
          <w:szCs w:val="22"/>
        </w:rPr>
        <w:t>Ablauf des Piloten</w:t>
      </w:r>
      <w:bookmarkEnd w:id="18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129"/>
        <w:gridCol w:w="5670"/>
      </w:tblGrid>
      <w:tr w:rsidR="00712CFC" w14:paraId="2778CD29" w14:textId="77777777" w:rsidTr="00061703">
        <w:tc>
          <w:tcPr>
            <w:tcW w:w="1129" w:type="dxa"/>
          </w:tcPr>
          <w:p w14:paraId="6442682B" w14:textId="703F8AF1" w:rsidR="00712CFC" w:rsidRPr="00D4411C" w:rsidRDefault="00712CFC" w:rsidP="00D92EBF">
            <w:pPr>
              <w:pStyle w:val="Textkrper"/>
              <w:rPr>
                <w:b/>
                <w:bCs/>
              </w:rPr>
            </w:pPr>
            <w:r w:rsidRPr="00D4411C">
              <w:rPr>
                <w:b/>
                <w:bCs/>
              </w:rPr>
              <w:t xml:space="preserve">Start </w:t>
            </w:r>
          </w:p>
        </w:tc>
        <w:tc>
          <w:tcPr>
            <w:tcW w:w="5670" w:type="dxa"/>
          </w:tcPr>
          <w:p w14:paraId="62A322BE" w14:textId="773CAED4" w:rsidR="00712CFC" w:rsidRDefault="001C06DE" w:rsidP="00D92EBF">
            <w:pPr>
              <w:pStyle w:val="Textkrper"/>
            </w:pPr>
            <w:r>
              <w:t>01.06</w:t>
            </w:r>
            <w:r w:rsidR="00712CFC">
              <w:t>.2022</w:t>
            </w:r>
          </w:p>
        </w:tc>
      </w:tr>
      <w:tr w:rsidR="00712CFC" w14:paraId="46374B4F" w14:textId="77777777" w:rsidTr="00061703">
        <w:tc>
          <w:tcPr>
            <w:tcW w:w="1129" w:type="dxa"/>
          </w:tcPr>
          <w:p w14:paraId="60635437" w14:textId="4310A2BA" w:rsidR="00712CFC" w:rsidRPr="00D4411C" w:rsidRDefault="00712CFC" w:rsidP="00D92EBF">
            <w:pPr>
              <w:pStyle w:val="Textkrper"/>
              <w:rPr>
                <w:b/>
                <w:bCs/>
              </w:rPr>
            </w:pPr>
            <w:r w:rsidRPr="00D4411C">
              <w:rPr>
                <w:b/>
                <w:bCs/>
              </w:rPr>
              <w:t>Review</w:t>
            </w:r>
          </w:p>
        </w:tc>
        <w:tc>
          <w:tcPr>
            <w:tcW w:w="5670" w:type="dxa"/>
          </w:tcPr>
          <w:p w14:paraId="5DA2B645" w14:textId="3B665BDD" w:rsidR="00712CFC" w:rsidRDefault="00076AF8" w:rsidP="00D92EBF">
            <w:pPr>
              <w:pStyle w:val="Textkrper"/>
            </w:pPr>
            <w:r>
              <w:t>2-monatlich im Rahmen der QCO-Telefonkonferenz</w:t>
            </w:r>
            <w:r w:rsidR="001C06DE">
              <w:t xml:space="preserve"> (August, Oktober, Dezember)</w:t>
            </w:r>
          </w:p>
        </w:tc>
      </w:tr>
      <w:tr w:rsidR="00712CFC" w14:paraId="35CFFC66" w14:textId="77777777" w:rsidTr="00061703">
        <w:tc>
          <w:tcPr>
            <w:tcW w:w="1129" w:type="dxa"/>
          </w:tcPr>
          <w:p w14:paraId="5250F229" w14:textId="53723F9D" w:rsidR="00712CFC" w:rsidRPr="00D4411C" w:rsidRDefault="00712CFC" w:rsidP="00D92EBF">
            <w:pPr>
              <w:pStyle w:val="Textkrper"/>
              <w:rPr>
                <w:b/>
                <w:bCs/>
              </w:rPr>
            </w:pPr>
            <w:r w:rsidRPr="00D4411C">
              <w:rPr>
                <w:b/>
                <w:bCs/>
              </w:rPr>
              <w:t>Ende</w:t>
            </w:r>
          </w:p>
        </w:tc>
        <w:tc>
          <w:tcPr>
            <w:tcW w:w="5670" w:type="dxa"/>
          </w:tcPr>
          <w:p w14:paraId="0666EE48" w14:textId="1A56AFF8" w:rsidR="00712CFC" w:rsidRDefault="001C06DE" w:rsidP="00D92EBF">
            <w:pPr>
              <w:pStyle w:val="Textkrper"/>
            </w:pPr>
            <w:r>
              <w:t>01.12</w:t>
            </w:r>
            <w:r w:rsidR="00076AF8">
              <w:t>.2022</w:t>
            </w:r>
            <w:r>
              <w:t xml:space="preserve"> oder länger</w:t>
            </w:r>
          </w:p>
        </w:tc>
      </w:tr>
    </w:tbl>
    <w:p w14:paraId="1B1B2B1A" w14:textId="77777777" w:rsidR="00D92EBF" w:rsidRPr="00D92EBF" w:rsidRDefault="00D92EBF" w:rsidP="00D92EBF">
      <w:pPr>
        <w:pStyle w:val="Textkrper"/>
      </w:pPr>
    </w:p>
    <w:p w14:paraId="2DAFB00F" w14:textId="0F2819F3" w:rsidR="004F519A" w:rsidRDefault="000179B8" w:rsidP="004F519A">
      <w:pPr>
        <w:pStyle w:val="Textkrper"/>
      </w:pPr>
      <w:r w:rsidRPr="003050BF">
        <w:t xml:space="preserve">Die Festlegungen dieser </w:t>
      </w:r>
      <w:r>
        <w:t>Pilotbeschreibung</w:t>
      </w:r>
      <w:r w:rsidRPr="003050BF">
        <w:t xml:space="preserve"> gelten verbindlich für DB Netz AG</w:t>
      </w:r>
      <w:r>
        <w:t xml:space="preserve">, </w:t>
      </w:r>
      <w:proofErr w:type="spellStart"/>
      <w:r>
        <w:t>ProRail</w:t>
      </w:r>
      <w:proofErr w:type="spellEnd"/>
      <w:r>
        <w:t xml:space="preserve"> und Eisenbahnverkehrsunternehmen, die mit der Abwicklung des internationalen Zugverkehrs über Bad Bentheim in den jeweiligen Prozessen genannt sind</w:t>
      </w:r>
      <w:r w:rsidRPr="003050BF">
        <w:t>.</w:t>
      </w:r>
      <w:r>
        <w:t xml:space="preserve"> </w:t>
      </w:r>
    </w:p>
    <w:p w14:paraId="629FACAE" w14:textId="77777777" w:rsidR="004F519A" w:rsidRPr="003050BF" w:rsidRDefault="004F519A" w:rsidP="00267389">
      <w:pPr>
        <w:rPr>
          <w:rStyle w:val="Hyperlink"/>
          <w:color w:val="000000" w:themeColor="text1"/>
          <w:szCs w:val="22"/>
          <w:u w:val="none"/>
        </w:rPr>
      </w:pPr>
    </w:p>
    <w:p w14:paraId="21043C38" w14:textId="40FE5014" w:rsidR="0040672D" w:rsidRPr="0040672D" w:rsidRDefault="006914BB" w:rsidP="005C09C4">
      <w:pPr>
        <w:pStyle w:val="berschrift1"/>
        <w:rPr>
          <w:sz w:val="22"/>
          <w:szCs w:val="22"/>
        </w:rPr>
      </w:pPr>
      <w:bookmarkStart w:id="19" w:name="_Toc93594675"/>
      <w:r>
        <w:rPr>
          <w:sz w:val="22"/>
          <w:szCs w:val="22"/>
        </w:rPr>
        <w:t>Anlagen</w:t>
      </w:r>
      <w:bookmarkEnd w:id="19"/>
    </w:p>
    <w:p w14:paraId="0EC63F82" w14:textId="759E1277" w:rsidR="00303BC1" w:rsidRDefault="00F106CE" w:rsidP="00EA5BCA">
      <w:pPr>
        <w:pStyle w:val="Anlage"/>
      </w:pPr>
      <w:r>
        <w:t xml:space="preserve">Anlage 1 </w:t>
      </w:r>
      <w:r w:rsidR="00D9167D">
        <w:t>–</w:t>
      </w:r>
      <w:r w:rsidR="00C91751">
        <w:t xml:space="preserve"> </w:t>
      </w:r>
      <w:r w:rsidR="00A36591" w:rsidRPr="00061703">
        <w:rPr>
          <w:i/>
          <w:iCs/>
        </w:rPr>
        <w:t>Check-In Prozess</w:t>
      </w:r>
      <w:r w:rsidR="00A36591">
        <w:t xml:space="preserve"> </w:t>
      </w:r>
      <w:r w:rsidR="00BB41AE">
        <w:t>graphisch</w:t>
      </w:r>
    </w:p>
    <w:p w14:paraId="314EAFF4" w14:textId="77777777" w:rsidR="00EA637C" w:rsidRDefault="00287A31" w:rsidP="00F30DF4">
      <w:pPr>
        <w:pStyle w:val="Anlage"/>
      </w:pPr>
      <w:r>
        <w:t xml:space="preserve">Anlage 2 – </w:t>
      </w:r>
      <w:r w:rsidR="00D9167D">
        <w:t>Formblatt</w:t>
      </w:r>
      <w:r>
        <w:t xml:space="preserve"> </w:t>
      </w:r>
    </w:p>
    <w:p w14:paraId="4A41056F" w14:textId="213A57E8" w:rsidR="00843885" w:rsidRDefault="00843885" w:rsidP="00F30DF4">
      <w:pPr>
        <w:pStyle w:val="Anlage"/>
      </w:pPr>
    </w:p>
    <w:p w14:paraId="21824AB2" w14:textId="77777777" w:rsidR="004F519A" w:rsidRDefault="004F519A" w:rsidP="00F30DF4">
      <w:pPr>
        <w:pStyle w:val="Anlage"/>
      </w:pPr>
    </w:p>
    <w:p w14:paraId="40DF9D37" w14:textId="61DB62E8" w:rsidR="005D59EF" w:rsidRDefault="0019733E" w:rsidP="00F30DF4">
      <w:pPr>
        <w:pStyle w:val="Anlage"/>
      </w:pPr>
      <w:r>
        <w:tab/>
      </w:r>
      <w:r w:rsidR="00053C5A">
        <w:tab/>
      </w:r>
      <w:r w:rsidR="00053C5A">
        <w:tab/>
      </w:r>
      <w:r w:rsidR="00053C5A">
        <w:tab/>
      </w:r>
    </w:p>
    <w:p w14:paraId="4F822C35" w14:textId="4479B6FD" w:rsidR="00CE5B4C" w:rsidRPr="001E1261" w:rsidRDefault="00CE5B4C" w:rsidP="001E1261"/>
    <w:p w14:paraId="176F684E" w14:textId="77777777" w:rsidR="001E1261" w:rsidRDefault="001E1261" w:rsidP="00F30DF4">
      <w:pPr>
        <w:pStyle w:val="Anlage"/>
        <w:rPr>
          <w:b/>
          <w:bCs/>
        </w:rPr>
        <w:sectPr w:rsidR="001E1261" w:rsidSect="00730E3E">
          <w:headerReference w:type="default" r:id="rId14"/>
          <w:footerReference w:type="default" r:id="rId15"/>
          <w:headerReference w:type="first" r:id="rId16"/>
          <w:pgSz w:w="11906" w:h="16838" w:code="9"/>
          <w:pgMar w:top="1134" w:right="1276" w:bottom="992" w:left="1276" w:header="369" w:footer="680" w:gutter="0"/>
          <w:cols w:space="720"/>
          <w:docGrid w:linePitch="299"/>
        </w:sectPr>
      </w:pPr>
    </w:p>
    <w:p w14:paraId="74F7D84F" w14:textId="1FE6B1F5" w:rsidR="005705C0" w:rsidRDefault="00A220BA">
      <w:pPr>
        <w:rPr>
          <w:b/>
          <w:bCs/>
        </w:rPr>
      </w:pPr>
      <w:r w:rsidRPr="005705C0">
        <w:rPr>
          <w:b/>
          <w:bCs/>
          <w:noProof/>
        </w:rPr>
        <w:lastRenderedPageBreak/>
        <w:drawing>
          <wp:anchor distT="0" distB="0" distL="114300" distR="114300" simplePos="0" relativeHeight="251658241" behindDoc="0" locked="0" layoutInCell="1" allowOverlap="1" wp14:anchorId="7045C56A" wp14:editId="270B2C24">
            <wp:simplePos x="0" y="0"/>
            <wp:positionH relativeFrom="margin">
              <wp:posOffset>1018057</wp:posOffset>
            </wp:positionH>
            <wp:positionV relativeFrom="paragraph">
              <wp:posOffset>-664068</wp:posOffset>
            </wp:positionV>
            <wp:extent cx="6128902" cy="7482588"/>
            <wp:effectExtent l="8890" t="0" r="0" b="0"/>
            <wp:wrapNone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6128902" cy="748258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5705C0">
        <w:rPr>
          <w:b/>
          <w:bCs/>
        </w:rPr>
        <w:br w:type="page"/>
      </w:r>
    </w:p>
    <w:p w14:paraId="4F372507" w14:textId="7656A4A9" w:rsidR="001E1261" w:rsidRDefault="00862452" w:rsidP="00F30DF4">
      <w:pPr>
        <w:pStyle w:val="Anlage"/>
        <w:rPr>
          <w:b/>
          <w:bCs/>
        </w:rPr>
        <w:sectPr w:rsidR="001E1261" w:rsidSect="001E1261">
          <w:headerReference w:type="default" r:id="rId18"/>
          <w:footerReference w:type="default" r:id="rId19"/>
          <w:pgSz w:w="16838" w:h="11906" w:orient="landscape" w:code="9"/>
          <w:pgMar w:top="1276" w:right="992" w:bottom="1276" w:left="1134" w:header="369" w:footer="680" w:gutter="0"/>
          <w:cols w:space="720"/>
          <w:docGrid w:linePitch="299"/>
        </w:sectPr>
      </w:pPr>
      <w:r w:rsidRPr="002D7237">
        <w:rPr>
          <w:b/>
          <w:bCs/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15B8BA9E" wp14:editId="00D6DF4A">
            <wp:simplePos x="0" y="0"/>
            <wp:positionH relativeFrom="page">
              <wp:align>center</wp:align>
            </wp:positionH>
            <wp:positionV relativeFrom="paragraph">
              <wp:posOffset>617757</wp:posOffset>
            </wp:positionV>
            <wp:extent cx="10212974" cy="3403470"/>
            <wp:effectExtent l="0" t="0" r="0" b="698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12974" cy="34034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F18F82E" w14:textId="601A47EB" w:rsidR="00244A84" w:rsidRPr="00E55334" w:rsidRDefault="00244A84" w:rsidP="00244A84">
      <w:pPr>
        <w:rPr>
          <w:b/>
          <w:bCs/>
        </w:rPr>
      </w:pPr>
    </w:p>
    <w:p w14:paraId="1BF5BCB4" w14:textId="5A2F17D9" w:rsidR="00244A84" w:rsidRPr="00E55334" w:rsidRDefault="00244A84" w:rsidP="00244A84">
      <w:pPr>
        <w:rPr>
          <w:b/>
          <w:bCs/>
        </w:rPr>
      </w:pPr>
      <w:r w:rsidRPr="00E55334">
        <w:rPr>
          <w:b/>
          <w:bCs/>
        </w:rPr>
        <w:t xml:space="preserve">Für das Pilotprojekt Check-In </w:t>
      </w:r>
      <w:r>
        <w:rPr>
          <w:b/>
          <w:bCs/>
        </w:rPr>
        <w:t>Prozess</w:t>
      </w:r>
      <w:r w:rsidRPr="00E55334">
        <w:rPr>
          <w:b/>
          <w:bCs/>
        </w:rPr>
        <w:t xml:space="preserve"> Bad Bentheim benennen wir </w:t>
      </w:r>
      <w:r>
        <w:rPr>
          <w:b/>
          <w:bCs/>
        </w:rPr>
        <w:t>als Ansprechpartner gem. Prozessbeschreibung folgende Stelle</w:t>
      </w:r>
      <w:r w:rsidRPr="00E55334">
        <w:rPr>
          <w:b/>
          <w:bCs/>
        </w:rPr>
        <w:t>:</w:t>
      </w:r>
    </w:p>
    <w:p w14:paraId="3D54FD83" w14:textId="77777777" w:rsidR="00244A84" w:rsidRPr="00E55334" w:rsidRDefault="00244A84" w:rsidP="00244A84">
      <w:pPr>
        <w:rPr>
          <w:b/>
          <w:bCs/>
        </w:rPr>
      </w:pPr>
    </w:p>
    <w:p w14:paraId="008E664E" w14:textId="77777777" w:rsidR="00244A84" w:rsidRPr="00E55334" w:rsidRDefault="00244A84" w:rsidP="00244A84">
      <w:pPr>
        <w:rPr>
          <w:b/>
          <w:bCs/>
        </w:rPr>
      </w:pPr>
    </w:p>
    <w:p w14:paraId="71F77E66" w14:textId="77777777" w:rsidR="00244A84" w:rsidRPr="00E55334" w:rsidRDefault="00244A84" w:rsidP="00244A84">
      <w:pPr>
        <w:rPr>
          <w:b/>
          <w:bCs/>
        </w:rPr>
      </w:pPr>
      <w:r w:rsidRPr="00E55334">
        <w:rPr>
          <w:b/>
          <w:bCs/>
        </w:rPr>
        <w:t>Name EVU:</w:t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  <w:t>______________________________</w:t>
      </w:r>
    </w:p>
    <w:p w14:paraId="3EB8F482" w14:textId="77777777" w:rsidR="00244A84" w:rsidRPr="00E55334" w:rsidRDefault="00244A84" w:rsidP="00244A84">
      <w:pPr>
        <w:rPr>
          <w:b/>
          <w:bCs/>
        </w:rPr>
      </w:pPr>
    </w:p>
    <w:p w14:paraId="5889025B" w14:textId="77777777" w:rsidR="00244A84" w:rsidRPr="00E55334" w:rsidRDefault="00244A84" w:rsidP="00244A84">
      <w:pPr>
        <w:rPr>
          <w:b/>
          <w:bCs/>
        </w:rPr>
      </w:pPr>
    </w:p>
    <w:p w14:paraId="1B2C42D0" w14:textId="77777777" w:rsidR="00244A84" w:rsidRPr="00E55334" w:rsidRDefault="00244A84" w:rsidP="00244A84">
      <w:pPr>
        <w:rPr>
          <w:b/>
          <w:bCs/>
        </w:rPr>
      </w:pPr>
      <w:r>
        <w:rPr>
          <w:b/>
          <w:bCs/>
        </w:rPr>
        <w:t>Benannte Stelle</w:t>
      </w:r>
      <w:r w:rsidRPr="00E55334">
        <w:rPr>
          <w:b/>
          <w:bCs/>
        </w:rPr>
        <w:t>:</w:t>
      </w:r>
      <w:r w:rsidRPr="00E55334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Pr="00E55334">
        <w:rPr>
          <w:b/>
          <w:bCs/>
        </w:rPr>
        <w:tab/>
        <w:t>______________________________</w:t>
      </w:r>
    </w:p>
    <w:p w14:paraId="0C0BF2AB" w14:textId="77777777" w:rsidR="00244A84" w:rsidRPr="00E55334" w:rsidRDefault="00244A84" w:rsidP="00244A84">
      <w:pPr>
        <w:rPr>
          <w:b/>
          <w:bCs/>
        </w:rPr>
      </w:pPr>
    </w:p>
    <w:p w14:paraId="41693A13" w14:textId="77777777" w:rsidR="00244A84" w:rsidRPr="00E55334" w:rsidRDefault="00244A84" w:rsidP="00244A84">
      <w:pPr>
        <w:rPr>
          <w:b/>
          <w:bCs/>
        </w:rPr>
      </w:pPr>
    </w:p>
    <w:p w14:paraId="7CE5CE54" w14:textId="77777777" w:rsidR="00244A84" w:rsidRPr="00E55334" w:rsidRDefault="00244A84" w:rsidP="00244A84">
      <w:pPr>
        <w:rPr>
          <w:b/>
          <w:bCs/>
        </w:rPr>
      </w:pPr>
      <w:r>
        <w:rPr>
          <w:b/>
          <w:bCs/>
        </w:rPr>
        <w:t>Telefonnummer:</w:t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  <w:t>______________________________</w:t>
      </w:r>
    </w:p>
    <w:p w14:paraId="17296E25" w14:textId="77777777" w:rsidR="00244A84" w:rsidRPr="00E55334" w:rsidRDefault="00244A84" w:rsidP="00244A84">
      <w:pPr>
        <w:rPr>
          <w:b/>
          <w:bCs/>
        </w:rPr>
      </w:pPr>
    </w:p>
    <w:p w14:paraId="2B733E36" w14:textId="77777777" w:rsidR="00244A84" w:rsidRPr="00E55334" w:rsidRDefault="00244A84" w:rsidP="00244A84">
      <w:pPr>
        <w:rPr>
          <w:b/>
          <w:bCs/>
        </w:rPr>
      </w:pPr>
    </w:p>
    <w:p w14:paraId="7F265D01" w14:textId="77777777" w:rsidR="00244A84" w:rsidRPr="00E55334" w:rsidRDefault="00244A84" w:rsidP="00244A84">
      <w:pPr>
        <w:rPr>
          <w:b/>
          <w:bCs/>
        </w:rPr>
      </w:pPr>
      <w:r>
        <w:rPr>
          <w:b/>
          <w:bCs/>
        </w:rPr>
        <w:t>Vertreterregelung</w:t>
      </w:r>
      <w:r w:rsidRPr="00E55334">
        <w:rPr>
          <w:b/>
          <w:bCs/>
        </w:rPr>
        <w:t>:</w:t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  <w:t>______________________________</w:t>
      </w:r>
    </w:p>
    <w:p w14:paraId="7DCAE2D3" w14:textId="77777777" w:rsidR="00244A84" w:rsidRPr="00E55334" w:rsidRDefault="00244A84" w:rsidP="00244A84">
      <w:pPr>
        <w:rPr>
          <w:b/>
          <w:bCs/>
        </w:rPr>
      </w:pPr>
    </w:p>
    <w:p w14:paraId="6B6CB568" w14:textId="77777777" w:rsidR="00244A84" w:rsidRPr="00E55334" w:rsidRDefault="00244A84" w:rsidP="00244A84">
      <w:pPr>
        <w:rPr>
          <w:b/>
          <w:bCs/>
        </w:rPr>
      </w:pPr>
    </w:p>
    <w:p w14:paraId="44784141" w14:textId="77777777" w:rsidR="00244A84" w:rsidRPr="00E55334" w:rsidRDefault="00244A84" w:rsidP="00244A84">
      <w:pPr>
        <w:rPr>
          <w:b/>
          <w:bCs/>
        </w:rPr>
      </w:pPr>
    </w:p>
    <w:p w14:paraId="546C38CC" w14:textId="77777777" w:rsidR="00244A84" w:rsidRPr="00E55334" w:rsidRDefault="00244A84" w:rsidP="00244A84">
      <w:pPr>
        <w:rPr>
          <w:b/>
          <w:bCs/>
        </w:rPr>
      </w:pPr>
    </w:p>
    <w:p w14:paraId="56CBD04F" w14:textId="77777777" w:rsidR="00244A84" w:rsidRPr="00E55334" w:rsidRDefault="00244A84" w:rsidP="00244A84">
      <w:pPr>
        <w:rPr>
          <w:b/>
          <w:bCs/>
        </w:rPr>
      </w:pPr>
    </w:p>
    <w:p w14:paraId="64035D9C" w14:textId="77777777" w:rsidR="00244A84" w:rsidRPr="00E55334" w:rsidRDefault="00244A84" w:rsidP="00244A84">
      <w:pPr>
        <w:rPr>
          <w:b/>
          <w:bCs/>
        </w:rPr>
      </w:pPr>
    </w:p>
    <w:p w14:paraId="702B0DA0" w14:textId="77777777" w:rsidR="00244A84" w:rsidRPr="00E55334" w:rsidRDefault="00244A84" w:rsidP="00244A84">
      <w:pPr>
        <w:rPr>
          <w:b/>
          <w:bCs/>
        </w:rPr>
      </w:pPr>
    </w:p>
    <w:p w14:paraId="3EB698CE" w14:textId="77777777" w:rsidR="00244A84" w:rsidRPr="00E55334" w:rsidRDefault="00244A84" w:rsidP="00244A84">
      <w:pPr>
        <w:rPr>
          <w:b/>
          <w:bCs/>
        </w:rPr>
      </w:pPr>
    </w:p>
    <w:p w14:paraId="7E10DD0A" w14:textId="77777777" w:rsidR="00244A84" w:rsidRPr="00E55334" w:rsidRDefault="00244A84" w:rsidP="00244A84">
      <w:pPr>
        <w:rPr>
          <w:b/>
          <w:bCs/>
        </w:rPr>
      </w:pPr>
    </w:p>
    <w:p w14:paraId="67FCD067" w14:textId="422D6011" w:rsidR="00244A84" w:rsidRPr="00E55334" w:rsidRDefault="00244A84" w:rsidP="00244A84">
      <w:pPr>
        <w:rPr>
          <w:b/>
          <w:bCs/>
        </w:rPr>
      </w:pPr>
      <w:r w:rsidRPr="00E55334">
        <w:rPr>
          <w:b/>
          <w:bCs/>
        </w:rPr>
        <w:t>_________________                                          ________________________</w:t>
      </w:r>
    </w:p>
    <w:p w14:paraId="68D3DE5A" w14:textId="41697B2C" w:rsidR="00244A84" w:rsidRPr="00E55334" w:rsidRDefault="00244A84" w:rsidP="00244A84">
      <w:pPr>
        <w:rPr>
          <w:b/>
          <w:bCs/>
        </w:rPr>
      </w:pPr>
      <w:r w:rsidRPr="00E55334">
        <w:rPr>
          <w:b/>
          <w:bCs/>
        </w:rPr>
        <w:t>Ort, Datum</w:t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</w:r>
      <w:r w:rsidRPr="00E55334">
        <w:rPr>
          <w:b/>
          <w:bCs/>
        </w:rPr>
        <w:tab/>
        <w:t>Unterschrift</w:t>
      </w:r>
    </w:p>
    <w:p w14:paraId="230601DB" w14:textId="77777777" w:rsidR="00244A84" w:rsidRPr="00E55334" w:rsidRDefault="00244A84" w:rsidP="00244A84">
      <w:pPr>
        <w:rPr>
          <w:b/>
          <w:bCs/>
        </w:rPr>
      </w:pPr>
    </w:p>
    <w:p w14:paraId="3881FC43" w14:textId="77777777" w:rsidR="00244A84" w:rsidRPr="00E55334" w:rsidRDefault="00244A84" w:rsidP="00244A84">
      <w:pPr>
        <w:rPr>
          <w:b/>
          <w:bCs/>
        </w:rPr>
      </w:pPr>
    </w:p>
    <w:p w14:paraId="6DB757AD" w14:textId="77777777" w:rsidR="00244A84" w:rsidRDefault="00244A84" w:rsidP="00244A84"/>
    <w:p w14:paraId="2DAB70AC" w14:textId="77777777" w:rsidR="00244A84" w:rsidRDefault="00244A84" w:rsidP="00244A84"/>
    <w:p w14:paraId="026B18E7" w14:textId="793DBE34" w:rsidR="00244A84" w:rsidRDefault="00244A84">
      <w:r>
        <w:t>Um eine lückenlose Kommunikation zu gewährleisten, ist bei Änderungen des EVU-Ansprechpartners der Grenzdisponent zu informieren.</w:t>
      </w:r>
    </w:p>
    <w:p w14:paraId="3E2B23E4" w14:textId="4D08C310" w:rsidR="00244A84" w:rsidRDefault="00244A84">
      <w:r>
        <w:t>Telefon:</w:t>
      </w:r>
      <w:r>
        <w:tab/>
      </w:r>
      <w:r>
        <w:tab/>
        <w:t xml:space="preserve"> +49 203 301 715 3 </w:t>
      </w:r>
    </w:p>
    <w:p w14:paraId="6D71BB03" w14:textId="6A9E3205" w:rsidR="00244A84" w:rsidRDefault="00244A84">
      <w:r>
        <w:t xml:space="preserve">E-Mail: </w:t>
      </w:r>
      <w:r>
        <w:tab/>
      </w:r>
      <w:r>
        <w:tab/>
      </w:r>
      <w:r w:rsidR="6C11FFBD">
        <w:t xml:space="preserve"> dvl.duisburg@prorail.nl</w:t>
      </w:r>
    </w:p>
    <w:p w14:paraId="31D8CA11" w14:textId="77777777" w:rsidR="00244A84" w:rsidRPr="00CA7154" w:rsidRDefault="00244A84" w:rsidP="00244A84"/>
    <w:p w14:paraId="737B5448" w14:textId="5A967B9C" w:rsidR="00163764" w:rsidRPr="005D59EF" w:rsidRDefault="00163764" w:rsidP="004719E6">
      <w:pPr>
        <w:rPr>
          <w:b/>
          <w:bCs/>
        </w:rPr>
      </w:pPr>
    </w:p>
    <w:sectPr w:rsidR="00163764" w:rsidRPr="005D59EF" w:rsidSect="0056033C">
      <w:headerReference w:type="default" r:id="rId21"/>
      <w:footerReference w:type="default" r:id="rId22"/>
      <w:headerReference w:type="first" r:id="rId23"/>
      <w:pgSz w:w="11906" w:h="16838" w:code="9"/>
      <w:pgMar w:top="1134" w:right="1276" w:bottom="992" w:left="1276" w:header="369" w:footer="68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9A8AF03" w14:textId="77777777" w:rsidR="001D270C" w:rsidRDefault="001D270C">
      <w:r>
        <w:separator/>
      </w:r>
    </w:p>
  </w:endnote>
  <w:endnote w:type="continuationSeparator" w:id="0">
    <w:p w14:paraId="584D7AFE" w14:textId="77777777" w:rsidR="001D270C" w:rsidRDefault="001D270C">
      <w:r>
        <w:continuationSeparator/>
      </w:r>
    </w:p>
  </w:endnote>
  <w:endnote w:type="continuationNotice" w:id="1">
    <w:p w14:paraId="1C5D91BD" w14:textId="77777777" w:rsidR="001D270C" w:rsidRDefault="001D270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otype Sorts">
    <w:panose1 w:val="01010601010101010101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IDFont+F1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IDFont+F6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701129471"/>
      <w:docPartObj>
        <w:docPartGallery w:val="Page Numbers (Bottom of Page)"/>
        <w:docPartUnique/>
      </w:docPartObj>
    </w:sdtPr>
    <w:sdtContent>
      <w:p w14:paraId="5C9AB18A" w14:textId="6A35BE7F" w:rsidR="001F65ED" w:rsidRDefault="001F65ED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34BE59B" w14:textId="77777777" w:rsidR="0056033C" w:rsidRPr="00BF7F01" w:rsidRDefault="0056033C" w:rsidP="0056033C">
    <w:pPr>
      <w:widowControl w:val="0"/>
      <w:rPr>
        <w:sz w:val="8"/>
        <w:szCs w:val="8"/>
        <w:lang w:val="nl-N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871A0E" w14:textId="77777777" w:rsidR="001E1261" w:rsidRPr="001A0CE5" w:rsidRDefault="001E1261" w:rsidP="0056033C">
    <w:pPr>
      <w:widowControl w:val="0"/>
      <w:rPr>
        <w:sz w:val="8"/>
        <w:szCs w:val="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12E899" w14:textId="77777777" w:rsidR="0056033C" w:rsidRPr="00964270" w:rsidRDefault="0056033C" w:rsidP="0056033C">
    <w:pPr>
      <w:widowControl w:val="0"/>
      <w:rPr>
        <w:sz w:val="16"/>
        <w:szCs w:val="16"/>
      </w:rPr>
    </w:pPr>
    <w:r w:rsidRPr="00964270">
      <w:rPr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62134887" wp14:editId="18D24B45">
              <wp:simplePos x="0" y="0"/>
              <wp:positionH relativeFrom="column">
                <wp:posOffset>-12700</wp:posOffset>
              </wp:positionH>
              <wp:positionV relativeFrom="paragraph">
                <wp:posOffset>-62865</wp:posOffset>
              </wp:positionV>
              <wp:extent cx="6096000" cy="9525"/>
              <wp:effectExtent l="0" t="0" r="19050" b="28575"/>
              <wp:wrapNone/>
              <wp:docPr id="13" name="Gerade Verbindung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096000" cy="9525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arto="http://schemas.microsoft.com/office/word/2006/arto">
          <w:pict>
            <v:line w14:anchorId="7CFCFD3E" id="Gerade Verbindung 17" o:spid="_x0000_s1026" style="position:absolute;z-index:2516582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pt,-4.95pt" to="479pt,-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" strokecolor="black [3213]"/>
          </w:pict>
        </mc:Fallback>
      </mc:AlternateContent>
    </w:r>
  </w:p>
  <w:p w14:paraId="7F722C7D" w14:textId="77777777" w:rsidR="0056033C" w:rsidRPr="00964270" w:rsidRDefault="0056033C" w:rsidP="0056033C">
    <w:pPr>
      <w:widowControl w:val="0"/>
      <w:rPr>
        <w:sz w:val="16"/>
        <w:szCs w:val="16"/>
      </w:rPr>
    </w:pPr>
  </w:p>
  <w:p w14:paraId="5A21C1BA" w14:textId="34E24705" w:rsidR="003E706B" w:rsidRDefault="0056033C" w:rsidP="0056033C">
    <w:pPr>
      <w:widowControl w:val="0"/>
      <w:rPr>
        <w:szCs w:val="22"/>
      </w:rPr>
    </w:pPr>
    <w:r w:rsidRPr="00EA3DAC">
      <w:rPr>
        <w:noProof/>
        <w:szCs w:val="22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69E62F1" wp14:editId="15469F54">
              <wp:simplePos x="0" y="0"/>
              <wp:positionH relativeFrom="column">
                <wp:posOffset>1047750</wp:posOffset>
              </wp:positionH>
              <wp:positionV relativeFrom="paragraph">
                <wp:posOffset>9777095</wp:posOffset>
              </wp:positionV>
              <wp:extent cx="5979795" cy="0"/>
              <wp:effectExtent l="0" t="0" r="0" b="0"/>
              <wp:wrapNone/>
              <wp:docPr id="14" name="Gerade Verbindung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7979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rto="http://schemas.microsoft.com/office/word/2006/arto">
          <w:pict>
            <v:line w14:anchorId="1063CC8F" id="Gerade Verbindung 16" o:spid="_x0000_s1026" style="position:absolute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2.5pt,769.85pt" to="553.35pt,76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" o:allowincell="f"/>
          </w:pict>
        </mc:Fallback>
      </mc:AlternateContent>
    </w:r>
    <w:r w:rsidRPr="00EA3DAC">
      <w:rPr>
        <w:noProof/>
        <w:szCs w:val="22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515B22F2" wp14:editId="3058780E">
              <wp:simplePos x="0" y="0"/>
              <wp:positionH relativeFrom="column">
                <wp:posOffset>1047750</wp:posOffset>
              </wp:positionH>
              <wp:positionV relativeFrom="paragraph">
                <wp:posOffset>9777095</wp:posOffset>
              </wp:positionV>
              <wp:extent cx="5979795" cy="0"/>
              <wp:effectExtent l="0" t="0" r="0" b="0"/>
              <wp:wrapNone/>
              <wp:docPr id="18" name="Gerade Verbindung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7979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rto="http://schemas.microsoft.com/office/word/2006/arto">
          <w:pict>
            <v:line w14:anchorId="712CEEEF" id="Gerade Verbindung 15" o:spid="_x0000_s1026" style="position:absolute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2.5pt,769.85pt" to="553.35pt,76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" o:allowincell="f"/>
          </w:pict>
        </mc:Fallback>
      </mc:AlternateContent>
    </w:r>
    <w:r>
      <w:rPr>
        <w:szCs w:val="22"/>
      </w:rPr>
      <w:t>Fachautor</w:t>
    </w:r>
    <w:r w:rsidR="003E706B">
      <w:rPr>
        <w:szCs w:val="22"/>
      </w:rPr>
      <w:t>en</w:t>
    </w:r>
    <w:r>
      <w:rPr>
        <w:szCs w:val="22"/>
      </w:rPr>
      <w:t>:</w:t>
    </w:r>
    <w:r w:rsidR="00040104">
      <w:rPr>
        <w:szCs w:val="22"/>
      </w:rPr>
      <w:tab/>
    </w:r>
    <w:r w:rsidR="006C2F8C">
      <w:rPr>
        <w:szCs w:val="22"/>
      </w:rPr>
      <w:t>Thomas Schmidt</w:t>
    </w:r>
    <w:r w:rsidR="00267389">
      <w:rPr>
        <w:szCs w:val="22"/>
      </w:rPr>
      <w:t>,</w:t>
    </w:r>
    <w:r w:rsidR="00040104">
      <w:rPr>
        <w:szCs w:val="22"/>
      </w:rPr>
      <w:t xml:space="preserve"> DB Netz AG Betriebsleitung</w:t>
    </w:r>
  </w:p>
  <w:p w14:paraId="5C11E265" w14:textId="67CB6541" w:rsidR="0056033C" w:rsidRPr="00BF7F01" w:rsidRDefault="003E706B" w:rsidP="00040104">
    <w:pPr>
      <w:widowControl w:val="0"/>
      <w:ind w:left="1275" w:firstLine="425"/>
      <w:rPr>
        <w:szCs w:val="22"/>
        <w:lang w:val="nl-NL"/>
      </w:rPr>
    </w:pPr>
    <w:r w:rsidRPr="00BF7F01">
      <w:rPr>
        <w:szCs w:val="22"/>
        <w:lang w:val="nl-NL"/>
      </w:rPr>
      <w:t>Andre van der Heijden, ProRail Verkeersleiding</w:t>
    </w:r>
  </w:p>
  <w:p w14:paraId="35273720" w14:textId="77777777" w:rsidR="0056033C" w:rsidRPr="00BF7F01" w:rsidRDefault="0056033C" w:rsidP="0056033C">
    <w:pPr>
      <w:widowControl w:val="0"/>
      <w:rPr>
        <w:sz w:val="12"/>
        <w:szCs w:val="12"/>
        <w:lang w:val="nl-NL"/>
      </w:rPr>
    </w:pPr>
  </w:p>
  <w:p w14:paraId="3C7A98D2" w14:textId="77777777" w:rsidR="0056033C" w:rsidRPr="00BF7F01" w:rsidRDefault="0056033C" w:rsidP="0056033C">
    <w:pPr>
      <w:widowControl w:val="0"/>
      <w:rPr>
        <w:sz w:val="8"/>
        <w:szCs w:val="8"/>
        <w:lang w:val="nl-N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8DCC6E" w14:textId="77777777" w:rsidR="001D270C" w:rsidRDefault="001D270C">
      <w:r>
        <w:separator/>
      </w:r>
    </w:p>
  </w:footnote>
  <w:footnote w:type="continuationSeparator" w:id="0">
    <w:p w14:paraId="75D334A1" w14:textId="77777777" w:rsidR="001D270C" w:rsidRDefault="001D270C">
      <w:r>
        <w:continuationSeparator/>
      </w:r>
    </w:p>
  </w:footnote>
  <w:footnote w:type="continuationNotice" w:id="1">
    <w:p w14:paraId="339F2E73" w14:textId="77777777" w:rsidR="001D270C" w:rsidRDefault="001D270C"/>
  </w:footnote>
  <w:footnote w:id="2">
    <w:p w14:paraId="0ECEB159" w14:textId="57FA2BF1" w:rsidR="00191133" w:rsidRPr="00191133" w:rsidRDefault="00191133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="0079478D">
        <w:t xml:space="preserve">Mit dem Grenzdisponenten ist immer der Grenzdisponent ProRail gemeint. </w:t>
      </w:r>
      <w:r>
        <w:t xml:space="preserve">Wenn der Grenzdisponent nicht verfügbar ist, übernimmt der VLC-G </w:t>
      </w:r>
      <w:r w:rsidR="00BE25DD">
        <w:t xml:space="preserve">(Verkehrsleitzentrale Güterzüge) </w:t>
      </w:r>
      <w:r>
        <w:t xml:space="preserve">die Verantwortung für diesen </w:t>
      </w:r>
      <w:r w:rsidRPr="00191133">
        <w:t>Prozess.</w:t>
      </w:r>
    </w:p>
  </w:footnote>
  <w:footnote w:id="3">
    <w:p w14:paraId="2BD153AA" w14:textId="77777777" w:rsidR="00DA1FD3" w:rsidRPr="00191133" w:rsidRDefault="00DA1FD3" w:rsidP="00DA1FD3">
      <w:pPr>
        <w:pStyle w:val="Textkrper"/>
        <w:rPr>
          <w:sz w:val="20"/>
        </w:rPr>
      </w:pPr>
      <w:r w:rsidRPr="00191133">
        <w:rPr>
          <w:rStyle w:val="Funotenzeichen"/>
          <w:sz w:val="20"/>
        </w:rPr>
        <w:footnoteRef/>
      </w:r>
      <w:r w:rsidRPr="00191133">
        <w:rPr>
          <w:sz w:val="20"/>
        </w:rPr>
        <w:t xml:space="preserve">CMBO ist das Zentrale Überwachungs- und Entscheidungsgremium bei </w:t>
      </w:r>
      <w:r w:rsidRPr="00191133">
        <w:rPr>
          <w:sz w:val="20"/>
        </w:rPr>
        <w:t>ProRail (Centraal Monitoring en Beslisorgaan) und für die Kontrolle und Anpassung der Fahrpläne der EVU`s zuständig.</w:t>
      </w:r>
    </w:p>
    <w:p w14:paraId="58357CC8" w14:textId="188370DC" w:rsidR="00DA1FD3" w:rsidRDefault="00DA1FD3">
      <w:pPr>
        <w:pStyle w:val="Funotentext"/>
      </w:pP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8FB263" w14:textId="77777777" w:rsidR="0056033C" w:rsidRPr="0032396B" w:rsidRDefault="0056033C" w:rsidP="0056033C">
    <w:pPr>
      <w:jc w:val="right"/>
      <w:rPr>
        <w:szCs w:val="6"/>
      </w:rPr>
    </w:pPr>
    <w:r>
      <w:rPr>
        <w:noProof/>
        <w:szCs w:val="6"/>
      </w:rPr>
      <w:drawing>
        <wp:inline distT="0" distB="0" distL="0" distR="0" wp14:anchorId="41916687" wp14:editId="02172DE7">
          <wp:extent cx="1033897" cy="246285"/>
          <wp:effectExtent l="0" t="0" r="0" b="1905"/>
          <wp:docPr id="11" name="Logo_Farbe" descr="DB-NETZE_rgb_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Farbe" descr="DB-NETZE_rgb_M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2733" cy="2531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70103">
      <w:rPr>
        <w:noProof/>
      </w:rPr>
      <w:drawing>
        <wp:anchor distT="0" distB="0" distL="114300" distR="114300" simplePos="0" relativeHeight="251653120" behindDoc="0" locked="0" layoutInCell="1" allowOverlap="1" wp14:anchorId="4A9E7063" wp14:editId="6E62742D">
          <wp:simplePos x="0" y="0"/>
          <wp:positionH relativeFrom="column">
            <wp:posOffset>4704715</wp:posOffset>
          </wp:positionH>
          <wp:positionV relativeFrom="paragraph">
            <wp:posOffset>-15240</wp:posOffset>
          </wp:positionV>
          <wp:extent cx="942975" cy="285750"/>
          <wp:effectExtent l="0" t="0" r="9525" b="0"/>
          <wp:wrapThrough wrapText="bothSides">
            <wp:wrapPolygon edited="0">
              <wp:start x="0" y="0"/>
              <wp:lineTo x="0" y="20160"/>
              <wp:lineTo x="21382" y="20160"/>
              <wp:lineTo x="21382" y="0"/>
              <wp:lineTo x="0" y="0"/>
            </wp:wrapPolygon>
          </wp:wrapThrough>
          <wp:docPr id="12" name="Grafi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42975" cy="2857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tbl>
    <w:tblPr>
      <w:tblW w:w="958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046"/>
      <w:gridCol w:w="2539"/>
    </w:tblGrid>
    <w:tr w:rsidR="00FB412F" w14:paraId="5DD97F39" w14:textId="77777777" w:rsidTr="002B54B6">
      <w:trPr>
        <w:trHeight w:hRule="exact" w:val="158"/>
      </w:trPr>
      <w:tc>
        <w:tcPr>
          <w:tcW w:w="7046" w:type="dxa"/>
        </w:tcPr>
        <w:p w14:paraId="34BB5755" w14:textId="77777777" w:rsidR="00FB412F" w:rsidRDefault="00FB412F" w:rsidP="00D91944">
          <w:pPr>
            <w:tabs>
              <w:tab w:val="left" w:pos="255"/>
              <w:tab w:val="left" w:pos="284"/>
            </w:tabs>
            <w:rPr>
              <w:sz w:val="12"/>
            </w:rPr>
          </w:pPr>
        </w:p>
      </w:tc>
      <w:tc>
        <w:tcPr>
          <w:tcW w:w="2539" w:type="dxa"/>
        </w:tcPr>
        <w:p w14:paraId="121229C7" w14:textId="77777777" w:rsidR="00FB412F" w:rsidRDefault="00FB412F" w:rsidP="00D91944">
          <w:pPr>
            <w:rPr>
              <w:sz w:val="12"/>
            </w:rPr>
          </w:pPr>
        </w:p>
      </w:tc>
    </w:tr>
    <w:tr w:rsidR="00FB412F" w14:paraId="7D752801" w14:textId="77777777" w:rsidTr="002B54B6">
      <w:trPr>
        <w:trHeight w:val="337"/>
      </w:trPr>
      <w:tc>
        <w:tcPr>
          <w:tcW w:w="7046" w:type="dxa"/>
        </w:tcPr>
        <w:p w14:paraId="7BF295EE" w14:textId="77777777" w:rsidR="00FB412F" w:rsidRPr="000514B4" w:rsidRDefault="000514B4" w:rsidP="000514B4">
          <w:pPr>
            <w:tabs>
              <w:tab w:val="left" w:pos="284"/>
            </w:tabs>
            <w:rPr>
              <w:b/>
              <w:szCs w:val="22"/>
            </w:rPr>
          </w:pPr>
          <w:r w:rsidRPr="000514B4">
            <w:rPr>
              <w:b/>
              <w:bCs/>
              <w:szCs w:val="22"/>
            </w:rPr>
            <w:t xml:space="preserve">Pilotprojekt </w:t>
          </w:r>
          <w:r w:rsidRPr="00BA71EB">
            <w:rPr>
              <w:b/>
              <w:bCs/>
              <w:i/>
              <w:iCs/>
              <w:szCs w:val="22"/>
            </w:rPr>
            <w:t>Check-In Prozess</w:t>
          </w:r>
          <w:r w:rsidRPr="000514B4">
            <w:rPr>
              <w:b/>
              <w:bCs/>
              <w:szCs w:val="22"/>
            </w:rPr>
            <w:t xml:space="preserve"> Bad Bentheim</w:t>
          </w:r>
        </w:p>
      </w:tc>
      <w:tc>
        <w:tcPr>
          <w:tcW w:w="2539" w:type="dxa"/>
          <w:vMerge w:val="restart"/>
          <w:vAlign w:val="bottom"/>
        </w:tcPr>
        <w:p w14:paraId="4796C0F4" w14:textId="4DF84C39" w:rsidR="00FB412F" w:rsidRPr="009C6D6F" w:rsidRDefault="00FB412F" w:rsidP="001F65ED">
          <w:pPr>
            <w:tabs>
              <w:tab w:val="left" w:pos="85"/>
            </w:tabs>
            <w:rPr>
              <w:b/>
              <w:szCs w:val="22"/>
            </w:rPr>
          </w:pPr>
        </w:p>
      </w:tc>
    </w:tr>
    <w:tr w:rsidR="00FB412F" w14:paraId="2D34B12F" w14:textId="77777777" w:rsidTr="002B54B6">
      <w:trPr>
        <w:trHeight w:val="337"/>
      </w:trPr>
      <w:tc>
        <w:tcPr>
          <w:tcW w:w="7046" w:type="dxa"/>
        </w:tcPr>
        <w:p w14:paraId="128CA6A0" w14:textId="77777777" w:rsidR="00FB412F" w:rsidRPr="00E058C7" w:rsidRDefault="00FB412F" w:rsidP="00D91944">
          <w:pPr>
            <w:tabs>
              <w:tab w:val="left" w:pos="284"/>
            </w:tabs>
            <w:ind w:left="255"/>
            <w:rPr>
              <w:i/>
              <w:sz w:val="16"/>
              <w:szCs w:val="16"/>
            </w:rPr>
          </w:pPr>
        </w:p>
      </w:tc>
      <w:tc>
        <w:tcPr>
          <w:tcW w:w="2539" w:type="dxa"/>
          <w:vMerge/>
        </w:tcPr>
        <w:p w14:paraId="38E11022" w14:textId="77777777" w:rsidR="00FB412F" w:rsidRPr="009C6D6F" w:rsidRDefault="00FB412F" w:rsidP="00D91944">
          <w:pPr>
            <w:pStyle w:val="aKHBModulnummer"/>
            <w:numPr>
              <w:ilvl w:val="1"/>
              <w:numId w:val="0"/>
            </w:numPr>
            <w:tabs>
              <w:tab w:val="clear" w:pos="85"/>
              <w:tab w:val="clear" w:pos="425"/>
              <w:tab w:val="clear" w:pos="709"/>
              <w:tab w:val="clear" w:pos="992"/>
              <w:tab w:val="clear" w:pos="1276"/>
              <w:tab w:val="num" w:pos="0"/>
            </w:tabs>
            <w:spacing w:after="0"/>
            <w:outlineLvl w:val="1"/>
            <w:rPr>
              <w:sz w:val="22"/>
              <w:szCs w:val="22"/>
            </w:rPr>
          </w:pPr>
        </w:p>
      </w:tc>
    </w:tr>
  </w:tbl>
  <w:p w14:paraId="39CAE4E2" w14:textId="77777777" w:rsidR="0056033C" w:rsidRPr="0032396B" w:rsidRDefault="0056033C" w:rsidP="0056033C">
    <w:pPr>
      <w:rPr>
        <w:b/>
        <w:color w:val="auto"/>
        <w:sz w:val="14"/>
        <w:szCs w:val="2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B41C04" w14:textId="77777777" w:rsidR="00130599" w:rsidRPr="0032396B" w:rsidRDefault="0032396B" w:rsidP="0032396B">
    <w:pPr>
      <w:jc w:val="right"/>
      <w:rPr>
        <w:szCs w:val="6"/>
      </w:rPr>
    </w:pPr>
    <w:r>
      <w:rPr>
        <w:noProof/>
        <w:szCs w:val="6"/>
      </w:rPr>
      <w:drawing>
        <wp:inline distT="0" distB="0" distL="0" distR="0" wp14:anchorId="280D4063" wp14:editId="1F6BE3BE">
          <wp:extent cx="1033897" cy="246285"/>
          <wp:effectExtent l="0" t="0" r="0" b="1905"/>
          <wp:docPr id="20" name="Logo_Farbe" descr="DB-NETZE_rgb_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Farbe" descr="DB-NETZE_rgb_M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2733" cy="2531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W w:w="0" w:type="auto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874"/>
      <w:gridCol w:w="2550"/>
    </w:tblGrid>
    <w:tr w:rsidR="0032396B" w14:paraId="3BD4BE52" w14:textId="77777777" w:rsidTr="003109C3">
      <w:trPr>
        <w:trHeight w:hRule="exact" w:val="120"/>
      </w:trPr>
      <w:tc>
        <w:tcPr>
          <w:tcW w:w="6874" w:type="dxa"/>
          <w:tcBorders>
            <w:right w:val="nil"/>
          </w:tcBorders>
        </w:tcPr>
        <w:p w14:paraId="45A37B7B" w14:textId="77777777" w:rsidR="0032396B" w:rsidRDefault="0032396B" w:rsidP="0032396B">
          <w:pPr>
            <w:tabs>
              <w:tab w:val="left" w:pos="255"/>
              <w:tab w:val="left" w:pos="284"/>
            </w:tabs>
            <w:rPr>
              <w:sz w:val="12"/>
            </w:rPr>
          </w:pPr>
        </w:p>
      </w:tc>
      <w:tc>
        <w:tcPr>
          <w:tcW w:w="2550" w:type="dxa"/>
          <w:tcBorders>
            <w:top w:val="single" w:sz="6" w:space="0" w:color="auto"/>
            <w:left w:val="single" w:sz="6" w:space="0" w:color="auto"/>
            <w:bottom w:val="nil"/>
          </w:tcBorders>
        </w:tcPr>
        <w:p w14:paraId="2BC4E6BE" w14:textId="77777777" w:rsidR="0032396B" w:rsidRDefault="0032396B" w:rsidP="0032396B">
          <w:pPr>
            <w:rPr>
              <w:sz w:val="12"/>
            </w:rPr>
          </w:pPr>
        </w:p>
      </w:tc>
    </w:tr>
    <w:tr w:rsidR="0032396B" w14:paraId="29A4D19B" w14:textId="77777777" w:rsidTr="003109C3">
      <w:tc>
        <w:tcPr>
          <w:tcW w:w="6874" w:type="dxa"/>
          <w:tcBorders>
            <w:right w:val="nil"/>
          </w:tcBorders>
        </w:tcPr>
        <w:p w14:paraId="6B962B93" w14:textId="77777777" w:rsidR="0032396B" w:rsidRPr="00E058C7" w:rsidRDefault="0032396B" w:rsidP="0032396B">
          <w:pPr>
            <w:tabs>
              <w:tab w:val="left" w:pos="284"/>
            </w:tabs>
            <w:ind w:left="255"/>
            <w:rPr>
              <w:b/>
              <w:sz w:val="24"/>
              <w:szCs w:val="24"/>
            </w:rPr>
          </w:pPr>
          <w:r w:rsidRPr="00E058C7">
            <w:rPr>
              <w:b/>
              <w:sz w:val="24"/>
              <w:szCs w:val="24"/>
            </w:rPr>
            <w:t>DB Netz AG</w:t>
          </w:r>
        </w:p>
        <w:p w14:paraId="7B1293CB" w14:textId="77777777" w:rsidR="0032396B" w:rsidRPr="00E058C7" w:rsidRDefault="0032396B" w:rsidP="0032396B">
          <w:pPr>
            <w:tabs>
              <w:tab w:val="left" w:pos="284"/>
            </w:tabs>
            <w:ind w:left="255"/>
            <w:rPr>
              <w:i/>
              <w:sz w:val="16"/>
              <w:szCs w:val="16"/>
            </w:rPr>
          </w:pPr>
          <w:r>
            <w:rPr>
              <w:b/>
              <w:sz w:val="24"/>
              <w:szCs w:val="24"/>
            </w:rPr>
            <w:t>UN/ LN (…)</w:t>
          </w:r>
        </w:p>
      </w:tc>
      <w:tc>
        <w:tcPr>
          <w:tcW w:w="2550" w:type="dxa"/>
          <w:vMerge w:val="restart"/>
          <w:tcBorders>
            <w:top w:val="nil"/>
            <w:left w:val="single" w:sz="6" w:space="0" w:color="auto"/>
          </w:tcBorders>
        </w:tcPr>
        <w:p w14:paraId="12BCDA72" w14:textId="77777777" w:rsidR="0032396B" w:rsidRDefault="0032396B" w:rsidP="0032396B">
          <w:pPr>
            <w:tabs>
              <w:tab w:val="left" w:pos="85"/>
            </w:tabs>
            <w:rPr>
              <w:i/>
              <w:snapToGrid w:val="0"/>
              <w:sz w:val="16"/>
              <w:szCs w:val="16"/>
            </w:rPr>
          </w:pPr>
          <w:r w:rsidRPr="009C6D6F">
            <w:rPr>
              <w:b/>
              <w:snapToGrid w:val="0"/>
              <w:szCs w:val="22"/>
            </w:rPr>
            <w:t>Rev-Index:</w:t>
          </w:r>
          <w:r>
            <w:rPr>
              <w:b/>
              <w:snapToGrid w:val="0"/>
              <w:szCs w:val="22"/>
            </w:rPr>
            <w:t xml:space="preserve"> 0x</w:t>
          </w:r>
        </w:p>
        <w:p w14:paraId="7214F917" w14:textId="77777777" w:rsidR="0032396B" w:rsidRPr="009C6D6F" w:rsidRDefault="0032396B" w:rsidP="0032396B">
          <w:pPr>
            <w:tabs>
              <w:tab w:val="left" w:pos="85"/>
            </w:tabs>
            <w:rPr>
              <w:b/>
              <w:szCs w:val="22"/>
            </w:rPr>
          </w:pPr>
          <w:r w:rsidRPr="009C6D6F">
            <w:rPr>
              <w:b/>
              <w:snapToGrid w:val="0"/>
              <w:szCs w:val="22"/>
            </w:rPr>
            <w:t>Gültig ab:</w:t>
          </w:r>
          <w:r>
            <w:rPr>
              <w:b/>
              <w:snapToGrid w:val="0"/>
              <w:szCs w:val="22"/>
            </w:rPr>
            <w:t xml:space="preserve"> </w:t>
          </w:r>
          <w:proofErr w:type="spellStart"/>
          <w:proofErr w:type="gramStart"/>
          <w:r>
            <w:rPr>
              <w:b/>
              <w:snapToGrid w:val="0"/>
              <w:szCs w:val="22"/>
            </w:rPr>
            <w:t>tt.mm.jjjj</w:t>
          </w:r>
          <w:proofErr w:type="spellEnd"/>
          <w:proofErr w:type="gramEnd"/>
          <w:r w:rsidRPr="009C6D6F">
            <w:rPr>
              <w:b/>
              <w:snapToGrid w:val="0"/>
              <w:szCs w:val="22"/>
            </w:rPr>
            <w:t xml:space="preserve"> </w:t>
          </w:r>
        </w:p>
      </w:tc>
    </w:tr>
    <w:tr w:rsidR="0032396B" w14:paraId="205F81C4" w14:textId="77777777" w:rsidTr="003109C3">
      <w:tc>
        <w:tcPr>
          <w:tcW w:w="6874" w:type="dxa"/>
          <w:tcBorders>
            <w:right w:val="nil"/>
          </w:tcBorders>
        </w:tcPr>
        <w:p w14:paraId="3309F0AA" w14:textId="77777777" w:rsidR="0032396B" w:rsidRPr="00E058C7" w:rsidRDefault="0032396B" w:rsidP="0032396B">
          <w:pPr>
            <w:tabs>
              <w:tab w:val="left" w:pos="284"/>
            </w:tabs>
            <w:ind w:left="255"/>
            <w:rPr>
              <w:i/>
              <w:sz w:val="16"/>
              <w:szCs w:val="16"/>
            </w:rPr>
          </w:pPr>
          <w:r w:rsidRPr="00E058C7">
            <w:rPr>
              <w:b/>
              <w:sz w:val="24"/>
              <w:szCs w:val="24"/>
            </w:rPr>
            <w:t>Arbeitsanweisung</w:t>
          </w:r>
        </w:p>
      </w:tc>
      <w:tc>
        <w:tcPr>
          <w:tcW w:w="2550" w:type="dxa"/>
          <w:vMerge/>
          <w:tcBorders>
            <w:left w:val="single" w:sz="6" w:space="0" w:color="auto"/>
            <w:bottom w:val="nil"/>
          </w:tcBorders>
        </w:tcPr>
        <w:p w14:paraId="1F627CEE" w14:textId="77777777" w:rsidR="0032396B" w:rsidRPr="009C6D6F" w:rsidRDefault="0032396B" w:rsidP="0032396B">
          <w:pPr>
            <w:pStyle w:val="aKHBModulnummer"/>
            <w:numPr>
              <w:ilvl w:val="1"/>
              <w:numId w:val="0"/>
            </w:numPr>
            <w:tabs>
              <w:tab w:val="clear" w:pos="85"/>
              <w:tab w:val="clear" w:pos="425"/>
              <w:tab w:val="clear" w:pos="709"/>
              <w:tab w:val="clear" w:pos="992"/>
              <w:tab w:val="clear" w:pos="1276"/>
              <w:tab w:val="num" w:pos="0"/>
            </w:tabs>
            <w:spacing w:after="0"/>
            <w:outlineLvl w:val="1"/>
            <w:rPr>
              <w:sz w:val="22"/>
              <w:szCs w:val="22"/>
            </w:rPr>
          </w:pPr>
        </w:p>
      </w:tc>
    </w:tr>
    <w:tr w:rsidR="0032396B" w14:paraId="2C696DC5" w14:textId="77777777" w:rsidTr="003109C3">
      <w:tc>
        <w:tcPr>
          <w:tcW w:w="6874" w:type="dxa"/>
          <w:tcBorders>
            <w:right w:val="nil"/>
          </w:tcBorders>
        </w:tcPr>
        <w:p w14:paraId="0B0204BD" w14:textId="77777777" w:rsidR="0032396B" w:rsidRPr="00E058C7" w:rsidRDefault="0032396B" w:rsidP="0032396B">
          <w:pPr>
            <w:pStyle w:val="aKHBModultitel"/>
            <w:keepLines/>
            <w:numPr>
              <w:ilvl w:val="4"/>
              <w:numId w:val="0"/>
            </w:numPr>
            <w:tabs>
              <w:tab w:val="clear" w:pos="255"/>
              <w:tab w:val="clear" w:pos="425"/>
              <w:tab w:val="clear" w:pos="709"/>
              <w:tab w:val="clear" w:pos="992"/>
              <w:tab w:val="clear" w:pos="1276"/>
              <w:tab w:val="left" w:pos="284"/>
              <w:tab w:val="num" w:pos="1020"/>
            </w:tabs>
            <w:spacing w:after="0"/>
            <w:ind w:left="255"/>
            <w:outlineLvl w:val="4"/>
            <w:rPr>
              <w:b w:val="0"/>
              <w:i/>
              <w:sz w:val="16"/>
              <w:szCs w:val="16"/>
            </w:rPr>
          </w:pPr>
          <w:r>
            <w:rPr>
              <w:sz w:val="24"/>
              <w:szCs w:val="24"/>
            </w:rPr>
            <w:t>(…)</w:t>
          </w:r>
        </w:p>
      </w:tc>
      <w:tc>
        <w:tcPr>
          <w:tcW w:w="2550" w:type="dxa"/>
          <w:tcBorders>
            <w:top w:val="nil"/>
            <w:left w:val="single" w:sz="6" w:space="0" w:color="auto"/>
            <w:bottom w:val="nil"/>
          </w:tcBorders>
          <w:vAlign w:val="bottom"/>
        </w:tcPr>
        <w:p w14:paraId="677C738A" w14:textId="77777777" w:rsidR="0032396B" w:rsidRPr="00365DF7" w:rsidRDefault="0032396B" w:rsidP="0032396B">
          <w:pPr>
            <w:tabs>
              <w:tab w:val="left" w:pos="85"/>
            </w:tabs>
            <w:rPr>
              <w:i/>
              <w:sz w:val="16"/>
              <w:szCs w:val="16"/>
            </w:rPr>
          </w:pPr>
          <w:r w:rsidRPr="003D09EA">
            <w:rPr>
              <w:b/>
              <w:snapToGrid w:val="0"/>
              <w:szCs w:val="22"/>
            </w:rPr>
            <w:t xml:space="preserve">Seite </w:t>
          </w:r>
          <w:r w:rsidRPr="003D09EA">
            <w:rPr>
              <w:b/>
              <w:snapToGrid w:val="0"/>
              <w:szCs w:val="22"/>
            </w:rPr>
            <w:fldChar w:fldCharType="begin"/>
          </w:r>
          <w:r w:rsidRPr="003D09EA">
            <w:rPr>
              <w:b/>
              <w:snapToGrid w:val="0"/>
              <w:szCs w:val="22"/>
            </w:rPr>
            <w:instrText>PAGE  \* Arabic  \* MERGEFORMAT</w:instrText>
          </w:r>
          <w:r w:rsidRPr="003D09EA">
            <w:rPr>
              <w:b/>
              <w:snapToGrid w:val="0"/>
              <w:szCs w:val="22"/>
            </w:rPr>
            <w:fldChar w:fldCharType="separate"/>
          </w:r>
          <w:r w:rsidRPr="003D09EA">
            <w:rPr>
              <w:b/>
              <w:snapToGrid w:val="0"/>
              <w:szCs w:val="22"/>
            </w:rPr>
            <w:t>1</w:t>
          </w:r>
          <w:r w:rsidRPr="003D09EA">
            <w:rPr>
              <w:b/>
              <w:snapToGrid w:val="0"/>
              <w:szCs w:val="22"/>
            </w:rPr>
            <w:fldChar w:fldCharType="end"/>
          </w:r>
          <w:r w:rsidRPr="003D09EA">
            <w:rPr>
              <w:b/>
              <w:snapToGrid w:val="0"/>
              <w:szCs w:val="22"/>
            </w:rPr>
            <w:t xml:space="preserve"> von </w:t>
          </w:r>
          <w:r w:rsidRPr="003D09EA">
            <w:rPr>
              <w:b/>
              <w:snapToGrid w:val="0"/>
              <w:szCs w:val="22"/>
            </w:rPr>
            <w:fldChar w:fldCharType="begin"/>
          </w:r>
          <w:r w:rsidRPr="003D09EA">
            <w:rPr>
              <w:b/>
              <w:snapToGrid w:val="0"/>
              <w:szCs w:val="22"/>
            </w:rPr>
            <w:instrText>NUMPAGES  \* Arabic  \* MERGEFORMAT</w:instrText>
          </w:r>
          <w:r w:rsidRPr="003D09EA">
            <w:rPr>
              <w:b/>
              <w:snapToGrid w:val="0"/>
              <w:szCs w:val="22"/>
            </w:rPr>
            <w:fldChar w:fldCharType="separate"/>
          </w:r>
          <w:r w:rsidRPr="003D09EA">
            <w:rPr>
              <w:b/>
              <w:snapToGrid w:val="0"/>
              <w:szCs w:val="22"/>
            </w:rPr>
            <w:t>2</w:t>
          </w:r>
          <w:r w:rsidRPr="003D09EA">
            <w:rPr>
              <w:b/>
              <w:snapToGrid w:val="0"/>
              <w:szCs w:val="22"/>
            </w:rPr>
            <w:fldChar w:fldCharType="end"/>
          </w:r>
        </w:p>
      </w:tc>
    </w:tr>
    <w:tr w:rsidR="0032396B" w14:paraId="08AE11CE" w14:textId="77777777" w:rsidTr="003109C3">
      <w:trPr>
        <w:trHeight w:hRule="exact" w:val="120"/>
      </w:trPr>
      <w:tc>
        <w:tcPr>
          <w:tcW w:w="6874" w:type="dxa"/>
          <w:tcBorders>
            <w:right w:val="nil"/>
          </w:tcBorders>
        </w:tcPr>
        <w:p w14:paraId="63A4E2F9" w14:textId="77777777" w:rsidR="0032396B" w:rsidRDefault="0032396B" w:rsidP="0032396B">
          <w:pPr>
            <w:tabs>
              <w:tab w:val="left" w:pos="255"/>
              <w:tab w:val="left" w:pos="284"/>
            </w:tabs>
            <w:rPr>
              <w:sz w:val="12"/>
            </w:rPr>
          </w:pPr>
        </w:p>
      </w:tc>
      <w:tc>
        <w:tcPr>
          <w:tcW w:w="2550" w:type="dxa"/>
          <w:tcBorders>
            <w:top w:val="nil"/>
            <w:left w:val="single" w:sz="6" w:space="0" w:color="auto"/>
            <w:bottom w:val="single" w:sz="6" w:space="0" w:color="auto"/>
          </w:tcBorders>
        </w:tcPr>
        <w:p w14:paraId="47A46471" w14:textId="77777777" w:rsidR="0032396B" w:rsidRPr="009C6D6F" w:rsidRDefault="0032396B" w:rsidP="0032396B">
          <w:pPr>
            <w:tabs>
              <w:tab w:val="left" w:pos="85"/>
            </w:tabs>
            <w:rPr>
              <w:szCs w:val="22"/>
            </w:rPr>
          </w:pPr>
        </w:p>
      </w:tc>
    </w:tr>
  </w:tbl>
  <w:p w14:paraId="18EDBBA5" w14:textId="77777777" w:rsidR="00130599" w:rsidRPr="0032396B" w:rsidRDefault="00130599" w:rsidP="0032396B">
    <w:pPr>
      <w:rPr>
        <w:b/>
        <w:color w:val="auto"/>
        <w:sz w:val="14"/>
        <w:szCs w:val="2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425A34" w14:textId="0AC26276" w:rsidR="00DD4472" w:rsidRPr="0032396B" w:rsidRDefault="00DD4472" w:rsidP="00DD4472">
    <w:pPr>
      <w:jc w:val="right"/>
      <w:rPr>
        <w:szCs w:val="6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27FBA22C" wp14:editId="040DC7FD">
          <wp:simplePos x="0" y="0"/>
          <wp:positionH relativeFrom="column">
            <wp:posOffset>11688445</wp:posOffset>
          </wp:positionH>
          <wp:positionV relativeFrom="paragraph">
            <wp:posOffset>6350</wp:posOffset>
          </wp:positionV>
          <wp:extent cx="942975" cy="285750"/>
          <wp:effectExtent l="0" t="0" r="9525" b="0"/>
          <wp:wrapThrough wrapText="bothSides">
            <wp:wrapPolygon edited="0">
              <wp:start x="0" y="0"/>
              <wp:lineTo x="0" y="20160"/>
              <wp:lineTo x="21382" y="20160"/>
              <wp:lineTo x="21382" y="0"/>
              <wp:lineTo x="0" y="0"/>
            </wp:wrapPolygon>
          </wp:wrapThrough>
          <wp:docPr id="24" name="Grafik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42975" cy="2857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Cs w:val="6"/>
      </w:rPr>
      <w:drawing>
        <wp:anchor distT="0" distB="0" distL="114300" distR="114300" simplePos="0" relativeHeight="251662336" behindDoc="0" locked="0" layoutInCell="1" allowOverlap="1" wp14:anchorId="30B73E18" wp14:editId="14A7CA6F">
          <wp:simplePos x="0" y="0"/>
          <wp:positionH relativeFrom="column">
            <wp:posOffset>10540967</wp:posOffset>
          </wp:positionH>
          <wp:positionV relativeFrom="paragraph">
            <wp:posOffset>21957</wp:posOffset>
          </wp:positionV>
          <wp:extent cx="1033897" cy="246285"/>
          <wp:effectExtent l="0" t="0" r="0" b="1905"/>
          <wp:wrapNone/>
          <wp:docPr id="23" name="Logo_Farbe" descr="DB-NETZE_rgb_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Farbe" descr="DB-NETZE_rgb_M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897" cy="2462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AD29244" w14:textId="77777777" w:rsidR="00DD4472" w:rsidRPr="00DD4472" w:rsidRDefault="00DD4472" w:rsidP="00DD4472">
    <w:pPr>
      <w:rPr>
        <w:b/>
        <w:color w:val="auto"/>
        <w:sz w:val="28"/>
        <w:szCs w:val="28"/>
      </w:rPr>
    </w:pPr>
    <w:r w:rsidRPr="00DD4472">
      <w:rPr>
        <w:b/>
        <w:color w:val="auto"/>
        <w:sz w:val="28"/>
        <w:szCs w:val="28"/>
      </w:rPr>
      <w:t>Anlage 1</w:t>
    </w:r>
  </w:p>
  <w:p w14:paraId="3B062747" w14:textId="4E602E07" w:rsidR="001E1261" w:rsidRPr="00DD4472" w:rsidRDefault="00DD4472" w:rsidP="00DD4472">
    <w:pPr>
      <w:rPr>
        <w:b/>
        <w:color w:val="auto"/>
        <w:sz w:val="28"/>
        <w:szCs w:val="28"/>
      </w:rPr>
    </w:pPr>
    <w:r w:rsidRPr="00DD4472">
      <w:rPr>
        <w:b/>
        <w:i/>
        <w:iCs/>
        <w:sz w:val="28"/>
        <w:szCs w:val="28"/>
      </w:rPr>
      <w:t>Check-In Prozess</w:t>
    </w:r>
    <w:r w:rsidRPr="00DD4472">
      <w:rPr>
        <w:b/>
        <w:sz w:val="28"/>
        <w:szCs w:val="28"/>
      </w:rPr>
      <w:t xml:space="preserve"> graphisch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817164" w14:textId="77777777" w:rsidR="0056033C" w:rsidRPr="0032396B" w:rsidRDefault="0056033C" w:rsidP="0056033C">
    <w:pPr>
      <w:jc w:val="right"/>
      <w:rPr>
        <w:szCs w:val="6"/>
      </w:rPr>
    </w:pPr>
    <w:r>
      <w:rPr>
        <w:noProof/>
        <w:szCs w:val="6"/>
      </w:rPr>
      <w:drawing>
        <wp:inline distT="0" distB="0" distL="0" distR="0" wp14:anchorId="3453D38B" wp14:editId="0EE75C15">
          <wp:extent cx="1033897" cy="246285"/>
          <wp:effectExtent l="0" t="0" r="0" b="1905"/>
          <wp:docPr id="7" name="Logo_Farbe" descr="DB-NETZE_rgb_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Farbe" descr="DB-NETZE_rgb_M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2733" cy="2531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70103">
      <w:rPr>
        <w:noProof/>
      </w:rPr>
      <w:drawing>
        <wp:anchor distT="0" distB="0" distL="114300" distR="114300" simplePos="0" relativeHeight="251660288" behindDoc="0" locked="0" layoutInCell="1" allowOverlap="1" wp14:anchorId="5CC44A46" wp14:editId="7162458E">
          <wp:simplePos x="0" y="0"/>
          <wp:positionH relativeFrom="column">
            <wp:posOffset>4704715</wp:posOffset>
          </wp:positionH>
          <wp:positionV relativeFrom="paragraph">
            <wp:posOffset>-15240</wp:posOffset>
          </wp:positionV>
          <wp:extent cx="942975" cy="285750"/>
          <wp:effectExtent l="0" t="0" r="9525" b="0"/>
          <wp:wrapThrough wrapText="bothSides">
            <wp:wrapPolygon edited="0">
              <wp:start x="0" y="0"/>
              <wp:lineTo x="0" y="20160"/>
              <wp:lineTo x="21382" y="20160"/>
              <wp:lineTo x="21382" y="0"/>
              <wp:lineTo x="0" y="0"/>
            </wp:wrapPolygon>
          </wp:wrapThrough>
          <wp:docPr id="19" name="Grafi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42975" cy="2857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CE7C19A" w14:textId="77777777" w:rsidR="008776AB" w:rsidRDefault="0005416F" w:rsidP="0056033C">
    <w:pPr>
      <w:rPr>
        <w:b/>
        <w:color w:val="auto"/>
        <w:sz w:val="28"/>
        <w:szCs w:val="28"/>
      </w:rPr>
    </w:pPr>
    <w:r w:rsidRPr="00CA7154">
      <w:rPr>
        <w:b/>
        <w:color w:val="auto"/>
        <w:sz w:val="28"/>
        <w:szCs w:val="28"/>
      </w:rPr>
      <w:t>An</w:t>
    </w:r>
    <w:r>
      <w:rPr>
        <w:b/>
        <w:color w:val="auto"/>
        <w:sz w:val="28"/>
        <w:szCs w:val="28"/>
      </w:rPr>
      <w:t>lage</w:t>
    </w:r>
    <w:r w:rsidRPr="00CA7154">
      <w:rPr>
        <w:b/>
        <w:color w:val="auto"/>
        <w:sz w:val="28"/>
        <w:szCs w:val="28"/>
      </w:rPr>
      <w:t xml:space="preserve"> 2</w:t>
    </w:r>
    <w:r>
      <w:rPr>
        <w:b/>
        <w:color w:val="auto"/>
        <w:sz w:val="28"/>
        <w:szCs w:val="28"/>
      </w:rPr>
      <w:t xml:space="preserve"> </w:t>
    </w:r>
  </w:p>
  <w:p w14:paraId="18E85F7C" w14:textId="77777777" w:rsidR="0056033C" w:rsidRPr="00CA7154" w:rsidRDefault="0005416F" w:rsidP="0056033C">
    <w:pPr>
      <w:rPr>
        <w:b/>
        <w:color w:val="auto"/>
        <w:sz w:val="28"/>
        <w:szCs w:val="28"/>
      </w:rPr>
    </w:pPr>
    <w:r>
      <w:rPr>
        <w:b/>
        <w:color w:val="auto"/>
        <w:sz w:val="28"/>
        <w:szCs w:val="28"/>
      </w:rPr>
      <w:t>Formblatt – Die vom EVU benannte Stelle</w:t>
    </w:r>
  </w:p>
  <w:tbl>
    <w:tblPr>
      <w:tblW w:w="9631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080"/>
      <w:gridCol w:w="2551"/>
    </w:tblGrid>
    <w:tr w:rsidR="00FB412F" w14:paraId="4741A615" w14:textId="77777777" w:rsidTr="00730E3E">
      <w:trPr>
        <w:trHeight w:hRule="exact" w:val="120"/>
      </w:trPr>
      <w:tc>
        <w:tcPr>
          <w:tcW w:w="7080" w:type="dxa"/>
        </w:tcPr>
        <w:p w14:paraId="5592A196" w14:textId="77777777" w:rsidR="00FB412F" w:rsidRDefault="00FB412F" w:rsidP="00D91944">
          <w:pPr>
            <w:tabs>
              <w:tab w:val="left" w:pos="255"/>
              <w:tab w:val="left" w:pos="284"/>
            </w:tabs>
            <w:rPr>
              <w:sz w:val="12"/>
            </w:rPr>
          </w:pPr>
        </w:p>
      </w:tc>
      <w:tc>
        <w:tcPr>
          <w:tcW w:w="2551" w:type="dxa"/>
        </w:tcPr>
        <w:p w14:paraId="754DDDC4" w14:textId="77777777" w:rsidR="00FB412F" w:rsidRDefault="00FB412F" w:rsidP="00D91944">
          <w:pPr>
            <w:rPr>
              <w:sz w:val="12"/>
            </w:rPr>
          </w:pPr>
        </w:p>
      </w:tc>
    </w:tr>
    <w:tr w:rsidR="00FB412F" w14:paraId="6B368F2A" w14:textId="77777777" w:rsidTr="002F44B7">
      <w:tc>
        <w:tcPr>
          <w:tcW w:w="7080" w:type="dxa"/>
        </w:tcPr>
        <w:p w14:paraId="3C8D5376" w14:textId="77777777" w:rsidR="00FB412F" w:rsidRPr="000514B4" w:rsidRDefault="000514B4" w:rsidP="000514B4">
          <w:pPr>
            <w:tabs>
              <w:tab w:val="left" w:pos="284"/>
            </w:tabs>
            <w:rPr>
              <w:b/>
              <w:szCs w:val="22"/>
            </w:rPr>
          </w:pPr>
          <w:r w:rsidRPr="000514B4">
            <w:rPr>
              <w:b/>
              <w:bCs/>
              <w:szCs w:val="22"/>
            </w:rPr>
            <w:t>Pilotprojekt Check-In Prozess Bad Bentheim</w:t>
          </w:r>
        </w:p>
      </w:tc>
      <w:tc>
        <w:tcPr>
          <w:tcW w:w="2551" w:type="dxa"/>
          <w:vMerge w:val="restart"/>
          <w:vAlign w:val="bottom"/>
        </w:tcPr>
        <w:p w14:paraId="4D810F58" w14:textId="08FDA5FF" w:rsidR="00FB412F" w:rsidRPr="009C6D6F" w:rsidRDefault="00FB412F" w:rsidP="001F65ED">
          <w:pPr>
            <w:tabs>
              <w:tab w:val="left" w:pos="85"/>
            </w:tabs>
            <w:rPr>
              <w:b/>
              <w:szCs w:val="22"/>
            </w:rPr>
          </w:pPr>
        </w:p>
      </w:tc>
    </w:tr>
    <w:tr w:rsidR="00FB412F" w14:paraId="3A680531" w14:textId="77777777" w:rsidTr="00730E3E">
      <w:tc>
        <w:tcPr>
          <w:tcW w:w="7080" w:type="dxa"/>
        </w:tcPr>
        <w:p w14:paraId="271F2330" w14:textId="77777777" w:rsidR="00FB412F" w:rsidRPr="00E058C7" w:rsidRDefault="00FB412F" w:rsidP="00D91944">
          <w:pPr>
            <w:tabs>
              <w:tab w:val="left" w:pos="284"/>
            </w:tabs>
            <w:ind w:left="255"/>
            <w:rPr>
              <w:i/>
              <w:sz w:val="16"/>
              <w:szCs w:val="16"/>
            </w:rPr>
          </w:pPr>
        </w:p>
      </w:tc>
      <w:tc>
        <w:tcPr>
          <w:tcW w:w="2551" w:type="dxa"/>
          <w:vMerge/>
        </w:tcPr>
        <w:p w14:paraId="7095B5B0" w14:textId="77777777" w:rsidR="00FB412F" w:rsidRPr="009C6D6F" w:rsidRDefault="00FB412F" w:rsidP="00D91944">
          <w:pPr>
            <w:pStyle w:val="aKHBModulnummer"/>
            <w:numPr>
              <w:ilvl w:val="1"/>
              <w:numId w:val="0"/>
            </w:numPr>
            <w:tabs>
              <w:tab w:val="clear" w:pos="85"/>
              <w:tab w:val="clear" w:pos="425"/>
              <w:tab w:val="clear" w:pos="709"/>
              <w:tab w:val="clear" w:pos="992"/>
              <w:tab w:val="clear" w:pos="1276"/>
              <w:tab w:val="num" w:pos="0"/>
            </w:tabs>
            <w:spacing w:after="0"/>
            <w:outlineLvl w:val="1"/>
            <w:rPr>
              <w:sz w:val="22"/>
              <w:szCs w:val="22"/>
            </w:rPr>
          </w:pPr>
        </w:p>
      </w:tc>
    </w:tr>
    <w:tr w:rsidR="00FB412F" w14:paraId="6321F973" w14:textId="77777777" w:rsidTr="00730E3E">
      <w:tc>
        <w:tcPr>
          <w:tcW w:w="7080" w:type="dxa"/>
        </w:tcPr>
        <w:p w14:paraId="439C0423" w14:textId="77777777" w:rsidR="00FB412F" w:rsidRPr="00981FEF" w:rsidRDefault="00FB412F" w:rsidP="000514B4">
          <w:pPr>
            <w:pStyle w:val="aKHBModultitel"/>
            <w:keepLines/>
            <w:numPr>
              <w:ilvl w:val="4"/>
              <w:numId w:val="0"/>
            </w:numPr>
            <w:tabs>
              <w:tab w:val="clear" w:pos="255"/>
              <w:tab w:val="clear" w:pos="425"/>
              <w:tab w:val="clear" w:pos="709"/>
              <w:tab w:val="clear" w:pos="992"/>
              <w:tab w:val="clear" w:pos="1276"/>
              <w:tab w:val="left" w:pos="284"/>
              <w:tab w:val="num" w:pos="1020"/>
            </w:tabs>
            <w:spacing w:after="0"/>
            <w:outlineLvl w:val="4"/>
            <w:rPr>
              <w:sz w:val="24"/>
              <w:szCs w:val="24"/>
            </w:rPr>
          </w:pPr>
        </w:p>
      </w:tc>
      <w:tc>
        <w:tcPr>
          <w:tcW w:w="2551" w:type="dxa"/>
          <w:vAlign w:val="bottom"/>
        </w:tcPr>
        <w:p w14:paraId="53579CAA" w14:textId="77777777" w:rsidR="00FB412F" w:rsidRPr="00365DF7" w:rsidRDefault="00FB412F" w:rsidP="00D91944">
          <w:pPr>
            <w:tabs>
              <w:tab w:val="left" w:pos="85"/>
            </w:tabs>
            <w:rPr>
              <w:i/>
              <w:sz w:val="16"/>
              <w:szCs w:val="16"/>
            </w:rPr>
          </w:pPr>
        </w:p>
      </w:tc>
    </w:tr>
    <w:tr w:rsidR="00FB412F" w14:paraId="1E3010F7" w14:textId="77777777" w:rsidTr="00FB412F">
      <w:tblPrEx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</w:tblPrEx>
      <w:trPr>
        <w:trHeight w:hRule="exact" w:val="120"/>
      </w:trPr>
      <w:tc>
        <w:tcPr>
          <w:tcW w:w="7080" w:type="dxa"/>
          <w:tcBorders>
            <w:right w:val="nil"/>
          </w:tcBorders>
        </w:tcPr>
        <w:p w14:paraId="296BACDC" w14:textId="77777777" w:rsidR="00FB412F" w:rsidRDefault="00FB412F" w:rsidP="00D91944">
          <w:pPr>
            <w:tabs>
              <w:tab w:val="left" w:pos="255"/>
              <w:tab w:val="left" w:pos="284"/>
            </w:tabs>
            <w:rPr>
              <w:sz w:val="12"/>
            </w:rPr>
          </w:pPr>
        </w:p>
      </w:tc>
      <w:tc>
        <w:tcPr>
          <w:tcW w:w="2551" w:type="dxa"/>
          <w:tcBorders>
            <w:top w:val="nil"/>
            <w:left w:val="single" w:sz="6" w:space="0" w:color="auto"/>
            <w:bottom w:val="single" w:sz="6" w:space="0" w:color="auto"/>
          </w:tcBorders>
        </w:tcPr>
        <w:p w14:paraId="22D345F8" w14:textId="77777777" w:rsidR="00FB412F" w:rsidRPr="009C6D6F" w:rsidRDefault="00FB412F" w:rsidP="00D91944">
          <w:pPr>
            <w:tabs>
              <w:tab w:val="left" w:pos="85"/>
            </w:tabs>
            <w:rPr>
              <w:szCs w:val="22"/>
            </w:rPr>
          </w:pPr>
        </w:p>
      </w:tc>
    </w:tr>
    <w:tr w:rsidR="00FB412F" w14:paraId="29C8CDB5" w14:textId="77777777" w:rsidTr="00FB412F">
      <w:tblPrEx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</w:tblPrEx>
      <w:trPr>
        <w:trHeight w:hRule="exact" w:val="120"/>
      </w:trPr>
      <w:tc>
        <w:tcPr>
          <w:tcW w:w="7080" w:type="dxa"/>
          <w:tcBorders>
            <w:right w:val="nil"/>
          </w:tcBorders>
        </w:tcPr>
        <w:p w14:paraId="474A41F6" w14:textId="77777777" w:rsidR="00FB412F" w:rsidRDefault="00FB412F" w:rsidP="00D91944">
          <w:pPr>
            <w:tabs>
              <w:tab w:val="left" w:pos="255"/>
              <w:tab w:val="left" w:pos="284"/>
            </w:tabs>
            <w:rPr>
              <w:sz w:val="12"/>
            </w:rPr>
          </w:pPr>
        </w:p>
      </w:tc>
      <w:tc>
        <w:tcPr>
          <w:tcW w:w="2551" w:type="dxa"/>
          <w:tcBorders>
            <w:top w:val="nil"/>
            <w:left w:val="single" w:sz="6" w:space="0" w:color="auto"/>
            <w:bottom w:val="single" w:sz="6" w:space="0" w:color="auto"/>
          </w:tcBorders>
        </w:tcPr>
        <w:p w14:paraId="06D162D2" w14:textId="64B1773C" w:rsidR="00FB412F" w:rsidRPr="009C6D6F" w:rsidRDefault="00FB412F" w:rsidP="00D91944">
          <w:pPr>
            <w:tabs>
              <w:tab w:val="left" w:pos="85"/>
            </w:tabs>
            <w:rPr>
              <w:szCs w:val="22"/>
            </w:rPr>
          </w:pPr>
        </w:p>
      </w:tc>
    </w:tr>
  </w:tbl>
  <w:p w14:paraId="51FAF43B" w14:textId="77777777" w:rsidR="0056033C" w:rsidRPr="00CA7154" w:rsidRDefault="0056033C" w:rsidP="0056033C">
    <w:pPr>
      <w:rPr>
        <w:b/>
        <w:color w:val="auto"/>
        <w:sz w:val="28"/>
        <w:szCs w:val="28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4F3475" w14:textId="6F9D75ED" w:rsidR="00130599" w:rsidRPr="0032396B" w:rsidRDefault="0032396B" w:rsidP="0032396B">
    <w:pPr>
      <w:jc w:val="right"/>
      <w:rPr>
        <w:szCs w:val="6"/>
      </w:rPr>
    </w:pPr>
    <w:r>
      <w:rPr>
        <w:noProof/>
        <w:szCs w:val="6"/>
      </w:rPr>
      <w:drawing>
        <wp:inline distT="0" distB="0" distL="0" distR="0" wp14:anchorId="4D027844" wp14:editId="72CCB7F8">
          <wp:extent cx="1033897" cy="246285"/>
          <wp:effectExtent l="0" t="0" r="0" b="1905"/>
          <wp:docPr id="22" name="Logo_Farbe" descr="DB-NETZE_rgb_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Farbe" descr="DB-NETZE_rgb_M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2733" cy="2531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W w:w="0" w:type="auto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874"/>
      <w:gridCol w:w="2550"/>
    </w:tblGrid>
    <w:tr w:rsidR="0032396B" w14:paraId="57E2FE75" w14:textId="77777777" w:rsidTr="00E00D5C">
      <w:trPr>
        <w:trHeight w:hRule="exact" w:val="120"/>
      </w:trPr>
      <w:tc>
        <w:tcPr>
          <w:tcW w:w="6874" w:type="dxa"/>
          <w:tcBorders>
            <w:right w:val="nil"/>
          </w:tcBorders>
        </w:tcPr>
        <w:p w14:paraId="579C613E" w14:textId="77777777" w:rsidR="0032396B" w:rsidRDefault="0032396B" w:rsidP="0032396B">
          <w:pPr>
            <w:tabs>
              <w:tab w:val="left" w:pos="255"/>
              <w:tab w:val="left" w:pos="284"/>
            </w:tabs>
            <w:rPr>
              <w:sz w:val="12"/>
            </w:rPr>
          </w:pPr>
        </w:p>
      </w:tc>
      <w:tc>
        <w:tcPr>
          <w:tcW w:w="2550" w:type="dxa"/>
          <w:tcBorders>
            <w:top w:val="single" w:sz="6" w:space="0" w:color="auto"/>
            <w:left w:val="single" w:sz="6" w:space="0" w:color="auto"/>
            <w:bottom w:val="nil"/>
          </w:tcBorders>
        </w:tcPr>
        <w:p w14:paraId="254B615D" w14:textId="77777777" w:rsidR="0032396B" w:rsidRDefault="0032396B" w:rsidP="0032396B">
          <w:pPr>
            <w:rPr>
              <w:sz w:val="12"/>
            </w:rPr>
          </w:pPr>
        </w:p>
      </w:tc>
    </w:tr>
    <w:tr w:rsidR="0032396B" w14:paraId="409C1A7A" w14:textId="77777777" w:rsidTr="00E00D5C">
      <w:tc>
        <w:tcPr>
          <w:tcW w:w="6874" w:type="dxa"/>
          <w:tcBorders>
            <w:right w:val="nil"/>
          </w:tcBorders>
        </w:tcPr>
        <w:p w14:paraId="3A48A7E5" w14:textId="77777777" w:rsidR="0032396B" w:rsidRPr="00E058C7" w:rsidRDefault="0032396B" w:rsidP="0032396B">
          <w:pPr>
            <w:tabs>
              <w:tab w:val="left" w:pos="284"/>
            </w:tabs>
            <w:ind w:left="255"/>
            <w:rPr>
              <w:b/>
              <w:sz w:val="24"/>
              <w:szCs w:val="24"/>
            </w:rPr>
          </w:pPr>
          <w:r w:rsidRPr="00E058C7">
            <w:rPr>
              <w:b/>
              <w:sz w:val="24"/>
              <w:szCs w:val="24"/>
            </w:rPr>
            <w:t>DB Netz AG</w:t>
          </w:r>
        </w:p>
        <w:p w14:paraId="105DCA6B" w14:textId="77777777" w:rsidR="0032396B" w:rsidRPr="00E058C7" w:rsidRDefault="0032396B" w:rsidP="0032396B">
          <w:pPr>
            <w:tabs>
              <w:tab w:val="left" w:pos="284"/>
            </w:tabs>
            <w:ind w:left="255"/>
            <w:rPr>
              <w:i/>
              <w:sz w:val="16"/>
              <w:szCs w:val="16"/>
            </w:rPr>
          </w:pPr>
          <w:r>
            <w:rPr>
              <w:b/>
              <w:sz w:val="24"/>
              <w:szCs w:val="24"/>
            </w:rPr>
            <w:t>UN/ LN (…)</w:t>
          </w:r>
        </w:p>
      </w:tc>
      <w:tc>
        <w:tcPr>
          <w:tcW w:w="2550" w:type="dxa"/>
          <w:vMerge w:val="restart"/>
          <w:tcBorders>
            <w:top w:val="nil"/>
            <w:left w:val="single" w:sz="6" w:space="0" w:color="auto"/>
          </w:tcBorders>
        </w:tcPr>
        <w:p w14:paraId="792B369F" w14:textId="77777777" w:rsidR="0032396B" w:rsidRDefault="0032396B" w:rsidP="0032396B">
          <w:pPr>
            <w:tabs>
              <w:tab w:val="left" w:pos="85"/>
            </w:tabs>
            <w:rPr>
              <w:i/>
              <w:snapToGrid w:val="0"/>
              <w:sz w:val="16"/>
              <w:szCs w:val="16"/>
            </w:rPr>
          </w:pPr>
          <w:r w:rsidRPr="009C6D6F">
            <w:rPr>
              <w:b/>
              <w:snapToGrid w:val="0"/>
              <w:szCs w:val="22"/>
            </w:rPr>
            <w:t>Rev-Index:</w:t>
          </w:r>
          <w:r>
            <w:rPr>
              <w:b/>
              <w:snapToGrid w:val="0"/>
              <w:szCs w:val="22"/>
            </w:rPr>
            <w:t xml:space="preserve"> 0x</w:t>
          </w:r>
        </w:p>
        <w:p w14:paraId="09DB641B" w14:textId="77777777" w:rsidR="0032396B" w:rsidRPr="009C6D6F" w:rsidRDefault="0032396B" w:rsidP="0032396B">
          <w:pPr>
            <w:tabs>
              <w:tab w:val="left" w:pos="85"/>
            </w:tabs>
            <w:rPr>
              <w:b/>
              <w:szCs w:val="22"/>
            </w:rPr>
          </w:pPr>
          <w:r w:rsidRPr="009C6D6F">
            <w:rPr>
              <w:b/>
              <w:snapToGrid w:val="0"/>
              <w:szCs w:val="22"/>
            </w:rPr>
            <w:t>Gültig ab:</w:t>
          </w:r>
          <w:r>
            <w:rPr>
              <w:b/>
              <w:snapToGrid w:val="0"/>
              <w:szCs w:val="22"/>
            </w:rPr>
            <w:t xml:space="preserve"> </w:t>
          </w:r>
          <w:proofErr w:type="spellStart"/>
          <w:proofErr w:type="gramStart"/>
          <w:r>
            <w:rPr>
              <w:b/>
              <w:snapToGrid w:val="0"/>
              <w:szCs w:val="22"/>
            </w:rPr>
            <w:t>tt.mm.jjjj</w:t>
          </w:r>
          <w:proofErr w:type="spellEnd"/>
          <w:proofErr w:type="gramEnd"/>
          <w:r w:rsidRPr="009C6D6F">
            <w:rPr>
              <w:b/>
              <w:snapToGrid w:val="0"/>
              <w:szCs w:val="22"/>
            </w:rPr>
            <w:t xml:space="preserve"> </w:t>
          </w:r>
        </w:p>
      </w:tc>
    </w:tr>
    <w:tr w:rsidR="0032396B" w14:paraId="1613B77F" w14:textId="77777777" w:rsidTr="00E00D5C">
      <w:tc>
        <w:tcPr>
          <w:tcW w:w="6874" w:type="dxa"/>
          <w:tcBorders>
            <w:right w:val="nil"/>
          </w:tcBorders>
        </w:tcPr>
        <w:p w14:paraId="3FB09CC7" w14:textId="77777777" w:rsidR="0032396B" w:rsidRPr="00E058C7" w:rsidRDefault="0032396B" w:rsidP="0032396B">
          <w:pPr>
            <w:tabs>
              <w:tab w:val="left" w:pos="284"/>
            </w:tabs>
            <w:ind w:left="255"/>
            <w:rPr>
              <w:i/>
              <w:sz w:val="16"/>
              <w:szCs w:val="16"/>
            </w:rPr>
          </w:pPr>
          <w:r w:rsidRPr="00E058C7">
            <w:rPr>
              <w:b/>
              <w:sz w:val="24"/>
              <w:szCs w:val="24"/>
            </w:rPr>
            <w:t>Arbeitsanweisung</w:t>
          </w:r>
        </w:p>
      </w:tc>
      <w:tc>
        <w:tcPr>
          <w:tcW w:w="2550" w:type="dxa"/>
          <w:vMerge/>
          <w:tcBorders>
            <w:left w:val="single" w:sz="6" w:space="0" w:color="auto"/>
            <w:bottom w:val="nil"/>
          </w:tcBorders>
        </w:tcPr>
        <w:p w14:paraId="757B4BB1" w14:textId="77777777" w:rsidR="0032396B" w:rsidRPr="009C6D6F" w:rsidRDefault="0032396B" w:rsidP="0032396B">
          <w:pPr>
            <w:pStyle w:val="aKHBModulnummer"/>
            <w:numPr>
              <w:ilvl w:val="1"/>
              <w:numId w:val="0"/>
            </w:numPr>
            <w:tabs>
              <w:tab w:val="clear" w:pos="85"/>
              <w:tab w:val="clear" w:pos="425"/>
              <w:tab w:val="clear" w:pos="709"/>
              <w:tab w:val="clear" w:pos="992"/>
              <w:tab w:val="clear" w:pos="1276"/>
              <w:tab w:val="num" w:pos="0"/>
            </w:tabs>
            <w:spacing w:after="0"/>
            <w:outlineLvl w:val="1"/>
            <w:rPr>
              <w:sz w:val="22"/>
              <w:szCs w:val="22"/>
            </w:rPr>
          </w:pPr>
        </w:p>
      </w:tc>
    </w:tr>
    <w:tr w:rsidR="0032396B" w14:paraId="23714934" w14:textId="77777777" w:rsidTr="00E00D5C">
      <w:tc>
        <w:tcPr>
          <w:tcW w:w="6874" w:type="dxa"/>
          <w:tcBorders>
            <w:right w:val="nil"/>
          </w:tcBorders>
        </w:tcPr>
        <w:p w14:paraId="0D732FB9" w14:textId="77777777" w:rsidR="0032396B" w:rsidRPr="00E058C7" w:rsidRDefault="0032396B" w:rsidP="0032396B">
          <w:pPr>
            <w:pStyle w:val="aKHBModultitel"/>
            <w:keepLines/>
            <w:numPr>
              <w:ilvl w:val="4"/>
              <w:numId w:val="0"/>
            </w:numPr>
            <w:tabs>
              <w:tab w:val="clear" w:pos="255"/>
              <w:tab w:val="clear" w:pos="425"/>
              <w:tab w:val="clear" w:pos="709"/>
              <w:tab w:val="clear" w:pos="992"/>
              <w:tab w:val="clear" w:pos="1276"/>
              <w:tab w:val="left" w:pos="284"/>
              <w:tab w:val="num" w:pos="1020"/>
            </w:tabs>
            <w:spacing w:after="0"/>
            <w:ind w:left="255"/>
            <w:outlineLvl w:val="4"/>
            <w:rPr>
              <w:b w:val="0"/>
              <w:i/>
              <w:sz w:val="16"/>
              <w:szCs w:val="16"/>
            </w:rPr>
          </w:pPr>
          <w:r>
            <w:rPr>
              <w:sz w:val="24"/>
              <w:szCs w:val="24"/>
            </w:rPr>
            <w:t>(…)</w:t>
          </w:r>
        </w:p>
      </w:tc>
      <w:tc>
        <w:tcPr>
          <w:tcW w:w="2550" w:type="dxa"/>
          <w:tcBorders>
            <w:top w:val="nil"/>
            <w:left w:val="single" w:sz="6" w:space="0" w:color="auto"/>
            <w:bottom w:val="nil"/>
          </w:tcBorders>
          <w:vAlign w:val="bottom"/>
        </w:tcPr>
        <w:p w14:paraId="16FA829C" w14:textId="77777777" w:rsidR="0032396B" w:rsidRPr="00365DF7" w:rsidRDefault="0032396B" w:rsidP="0032396B">
          <w:pPr>
            <w:tabs>
              <w:tab w:val="left" w:pos="85"/>
            </w:tabs>
            <w:rPr>
              <w:i/>
              <w:sz w:val="16"/>
              <w:szCs w:val="16"/>
            </w:rPr>
          </w:pPr>
          <w:r w:rsidRPr="003D09EA">
            <w:rPr>
              <w:b/>
              <w:snapToGrid w:val="0"/>
              <w:szCs w:val="22"/>
            </w:rPr>
            <w:t xml:space="preserve">Seite </w:t>
          </w:r>
          <w:r w:rsidRPr="003D09EA">
            <w:rPr>
              <w:b/>
              <w:snapToGrid w:val="0"/>
              <w:szCs w:val="22"/>
            </w:rPr>
            <w:fldChar w:fldCharType="begin"/>
          </w:r>
          <w:r w:rsidRPr="003D09EA">
            <w:rPr>
              <w:b/>
              <w:snapToGrid w:val="0"/>
              <w:szCs w:val="22"/>
            </w:rPr>
            <w:instrText>PAGE  \* Arabic  \* MERGEFORMAT</w:instrText>
          </w:r>
          <w:r w:rsidRPr="003D09EA">
            <w:rPr>
              <w:b/>
              <w:snapToGrid w:val="0"/>
              <w:szCs w:val="22"/>
            </w:rPr>
            <w:fldChar w:fldCharType="separate"/>
          </w:r>
          <w:r w:rsidRPr="003D09EA">
            <w:rPr>
              <w:b/>
              <w:snapToGrid w:val="0"/>
              <w:szCs w:val="22"/>
            </w:rPr>
            <w:t>1</w:t>
          </w:r>
          <w:r w:rsidRPr="003D09EA">
            <w:rPr>
              <w:b/>
              <w:snapToGrid w:val="0"/>
              <w:szCs w:val="22"/>
            </w:rPr>
            <w:fldChar w:fldCharType="end"/>
          </w:r>
          <w:r w:rsidRPr="003D09EA">
            <w:rPr>
              <w:b/>
              <w:snapToGrid w:val="0"/>
              <w:szCs w:val="22"/>
            </w:rPr>
            <w:t xml:space="preserve"> von </w:t>
          </w:r>
          <w:r w:rsidRPr="003D09EA">
            <w:rPr>
              <w:b/>
              <w:snapToGrid w:val="0"/>
              <w:szCs w:val="22"/>
            </w:rPr>
            <w:fldChar w:fldCharType="begin"/>
          </w:r>
          <w:r w:rsidRPr="003D09EA">
            <w:rPr>
              <w:b/>
              <w:snapToGrid w:val="0"/>
              <w:szCs w:val="22"/>
            </w:rPr>
            <w:instrText>NUMPAGES  \* Arabic  \* MERGEFORMAT</w:instrText>
          </w:r>
          <w:r w:rsidRPr="003D09EA">
            <w:rPr>
              <w:b/>
              <w:snapToGrid w:val="0"/>
              <w:szCs w:val="22"/>
            </w:rPr>
            <w:fldChar w:fldCharType="separate"/>
          </w:r>
          <w:r w:rsidRPr="003D09EA">
            <w:rPr>
              <w:b/>
              <w:snapToGrid w:val="0"/>
              <w:szCs w:val="22"/>
            </w:rPr>
            <w:t>2</w:t>
          </w:r>
          <w:r w:rsidRPr="003D09EA">
            <w:rPr>
              <w:b/>
              <w:snapToGrid w:val="0"/>
              <w:szCs w:val="22"/>
            </w:rPr>
            <w:fldChar w:fldCharType="end"/>
          </w:r>
        </w:p>
      </w:tc>
    </w:tr>
    <w:tr w:rsidR="0032396B" w14:paraId="6416C4F5" w14:textId="77777777" w:rsidTr="00E00D5C">
      <w:trPr>
        <w:trHeight w:hRule="exact" w:val="120"/>
      </w:trPr>
      <w:tc>
        <w:tcPr>
          <w:tcW w:w="6874" w:type="dxa"/>
          <w:tcBorders>
            <w:right w:val="nil"/>
          </w:tcBorders>
        </w:tcPr>
        <w:p w14:paraId="4C122203" w14:textId="77777777" w:rsidR="0032396B" w:rsidRDefault="0032396B" w:rsidP="0032396B">
          <w:pPr>
            <w:tabs>
              <w:tab w:val="left" w:pos="255"/>
              <w:tab w:val="left" w:pos="284"/>
            </w:tabs>
            <w:rPr>
              <w:sz w:val="12"/>
            </w:rPr>
          </w:pPr>
        </w:p>
      </w:tc>
      <w:tc>
        <w:tcPr>
          <w:tcW w:w="2550" w:type="dxa"/>
          <w:tcBorders>
            <w:top w:val="nil"/>
            <w:left w:val="single" w:sz="6" w:space="0" w:color="auto"/>
            <w:bottom w:val="single" w:sz="6" w:space="0" w:color="auto"/>
          </w:tcBorders>
        </w:tcPr>
        <w:p w14:paraId="6EAFA9EC" w14:textId="77777777" w:rsidR="0032396B" w:rsidRPr="009C6D6F" w:rsidRDefault="0032396B" w:rsidP="0032396B">
          <w:pPr>
            <w:tabs>
              <w:tab w:val="left" w:pos="85"/>
            </w:tabs>
            <w:rPr>
              <w:szCs w:val="22"/>
            </w:rPr>
          </w:pPr>
        </w:p>
      </w:tc>
    </w:tr>
  </w:tbl>
  <w:p w14:paraId="588EDF84" w14:textId="77777777" w:rsidR="00130599" w:rsidRPr="0032396B" w:rsidRDefault="00130599" w:rsidP="0032396B">
    <w:pPr>
      <w:rPr>
        <w:b/>
        <w:color w:val="auto"/>
        <w:sz w:val="14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8"/>
    <w:multiLevelType w:val="singleLevel"/>
    <w:tmpl w:val="03D41952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891F6C"/>
    <w:multiLevelType w:val="multilevel"/>
    <w:tmpl w:val="17A8E6F2"/>
    <w:lvl w:ilvl="0">
      <w:start w:val="1"/>
      <w:numFmt w:val="decimal"/>
      <w:pStyle w:val="Nummerierung1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22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273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32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lvlText w:val="%1.%2.%3.%4.%5.%6.%7.%8."/>
      <w:lvlJc w:val="left"/>
      <w:pPr>
        <w:tabs>
          <w:tab w:val="num" w:pos="61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840"/>
        </w:tabs>
        <w:ind w:left="4320" w:hanging="1440"/>
      </w:pPr>
      <w:rPr>
        <w:rFonts w:hint="default"/>
      </w:rPr>
    </w:lvl>
  </w:abstractNum>
  <w:abstractNum w:abstractNumId="2" w15:restartNumberingAfterBreak="0">
    <w:nsid w:val="0272703A"/>
    <w:multiLevelType w:val="hybridMultilevel"/>
    <w:tmpl w:val="58DAF4C4"/>
    <w:lvl w:ilvl="0" w:tplc="436AC782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FA2AAF"/>
    <w:multiLevelType w:val="hybridMultilevel"/>
    <w:tmpl w:val="71C8820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38460E"/>
    <w:multiLevelType w:val="hybridMultilevel"/>
    <w:tmpl w:val="EEAAA592"/>
    <w:lvl w:ilvl="0" w:tplc="7886309A">
      <w:start w:val="3"/>
      <w:numFmt w:val="bullet"/>
      <w:lvlText w:val="-"/>
      <w:lvlJc w:val="left"/>
      <w:pPr>
        <w:ind w:left="720" w:hanging="360"/>
      </w:pPr>
      <w:rPr>
        <w:rFonts w:ascii="DB Office" w:eastAsia="Times New Roman" w:hAnsi="DB Office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C25A51"/>
    <w:multiLevelType w:val="hybridMultilevel"/>
    <w:tmpl w:val="1AE4E75E"/>
    <w:lvl w:ilvl="0" w:tplc="4C32927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1F5CAF"/>
    <w:multiLevelType w:val="multilevel"/>
    <w:tmpl w:val="EC04E7C8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13E02D6C"/>
    <w:multiLevelType w:val="hybridMultilevel"/>
    <w:tmpl w:val="B770E918"/>
    <w:lvl w:ilvl="0" w:tplc="0F908458">
      <w:numFmt w:val="bullet"/>
      <w:lvlText w:val="-"/>
      <w:lvlJc w:val="left"/>
      <w:pPr>
        <w:ind w:left="720" w:hanging="360"/>
      </w:pPr>
      <w:rPr>
        <w:rFonts w:ascii="DB Office" w:eastAsia="Times New Roman" w:hAnsi="DB Office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850BBA"/>
    <w:multiLevelType w:val="hybridMultilevel"/>
    <w:tmpl w:val="58DAF4C4"/>
    <w:lvl w:ilvl="0" w:tplc="436AC782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81763C"/>
    <w:multiLevelType w:val="multilevel"/>
    <w:tmpl w:val="F07A3568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auto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ascii="DB Office" w:hAnsi="DB Office" w:cs="Arial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0" w15:restartNumberingAfterBreak="0">
    <w:nsid w:val="1E530DED"/>
    <w:multiLevelType w:val="multilevel"/>
    <w:tmpl w:val="954E7962"/>
    <w:lvl w:ilvl="0">
      <w:start w:val="1"/>
      <w:numFmt w:val="decimal"/>
      <w:pStyle w:val="berschrift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  <w:rPr>
        <w:rFonts w:hint="default"/>
        <w:b/>
        <w:i w:val="0"/>
        <w:caps w:val="0"/>
        <w:strike w:val="0"/>
        <w:dstrike w:val="0"/>
        <w:vanish w:val="0"/>
        <w:color w:val="auto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1" w15:restartNumberingAfterBreak="0">
    <w:nsid w:val="1E973CA5"/>
    <w:multiLevelType w:val="multilevel"/>
    <w:tmpl w:val="F97E19AC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auto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ascii="DB Office" w:hAnsi="DB Office" w:cs="Arial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2" w15:restartNumberingAfterBreak="0">
    <w:nsid w:val="1F496AD6"/>
    <w:multiLevelType w:val="hybridMultilevel"/>
    <w:tmpl w:val="6B5AD4A6"/>
    <w:lvl w:ilvl="0" w:tplc="DBD40B14">
      <w:start w:val="3"/>
      <w:numFmt w:val="bullet"/>
      <w:lvlText w:val="-"/>
      <w:lvlJc w:val="left"/>
      <w:pPr>
        <w:ind w:left="720" w:hanging="360"/>
      </w:pPr>
      <w:rPr>
        <w:rFonts w:ascii="DB Office" w:eastAsia="Times New Roman" w:hAnsi="DB Office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DB15B7"/>
    <w:multiLevelType w:val="hybridMultilevel"/>
    <w:tmpl w:val="6DCEE7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2AA1C0B"/>
    <w:multiLevelType w:val="hybridMultilevel"/>
    <w:tmpl w:val="F99A458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741F73"/>
    <w:multiLevelType w:val="hybridMultilevel"/>
    <w:tmpl w:val="191CA564"/>
    <w:lvl w:ilvl="0" w:tplc="008684D4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2D6358"/>
    <w:multiLevelType w:val="multilevel"/>
    <w:tmpl w:val="C998860A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26AB322C"/>
    <w:multiLevelType w:val="multilevel"/>
    <w:tmpl w:val="09F2E100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ascii="DB Office" w:hAnsi="DB Office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8" w15:restartNumberingAfterBreak="0">
    <w:nsid w:val="2EDD21A3"/>
    <w:multiLevelType w:val="singleLevel"/>
    <w:tmpl w:val="0F883C34"/>
    <w:lvl w:ilvl="0">
      <w:start w:val="1"/>
      <w:numFmt w:val="bullet"/>
      <w:pStyle w:val="Aufzhlung3"/>
      <w:lvlText w:val=""/>
      <w:lvlJc w:val="left"/>
      <w:pPr>
        <w:tabs>
          <w:tab w:val="num" w:pos="927"/>
        </w:tabs>
        <w:ind w:left="927" w:hanging="360"/>
      </w:pPr>
      <w:rPr>
        <w:rFonts w:ascii="Monotype Sorts" w:hAnsi="Monotype Sorts" w:hint="default"/>
        <w:color w:val="FF0000"/>
        <w:u w:color="FF0000"/>
      </w:rPr>
    </w:lvl>
  </w:abstractNum>
  <w:abstractNum w:abstractNumId="19" w15:restartNumberingAfterBreak="0">
    <w:nsid w:val="2FFE6F8D"/>
    <w:multiLevelType w:val="hybridMultilevel"/>
    <w:tmpl w:val="7C58C66E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CA4A34"/>
    <w:multiLevelType w:val="hybridMultilevel"/>
    <w:tmpl w:val="9EDCEDC4"/>
    <w:lvl w:ilvl="0" w:tplc="3ECC8FBC">
      <w:start w:val="1"/>
      <w:numFmt w:val="bullet"/>
      <w:pStyle w:val="Aufzhlung1"/>
      <w:lvlText w:val="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color w:val="FF0000"/>
        <w:u w:color="FF000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277583"/>
    <w:multiLevelType w:val="multilevel"/>
    <w:tmpl w:val="EE722E84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3CE3151F"/>
    <w:multiLevelType w:val="hybridMultilevel"/>
    <w:tmpl w:val="19ECB80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0E2A94"/>
    <w:multiLevelType w:val="hybridMultilevel"/>
    <w:tmpl w:val="DD56E92E"/>
    <w:lvl w:ilvl="0" w:tplc="0407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0A006B"/>
    <w:multiLevelType w:val="hybridMultilevel"/>
    <w:tmpl w:val="A67418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2A23F0">
      <w:numFmt w:val="bullet"/>
      <w:lvlText w:val="-"/>
      <w:lvlJc w:val="left"/>
      <w:pPr>
        <w:ind w:left="1440" w:hanging="360"/>
      </w:pPr>
      <w:rPr>
        <w:rFonts w:ascii="DB Office" w:eastAsia="Times New Roman" w:hAnsi="DB Office" w:cs="Times New Roman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491F02"/>
    <w:multiLevelType w:val="multilevel"/>
    <w:tmpl w:val="F97E19AC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auto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ascii="DB Office" w:hAnsi="DB Office" w:cs="Arial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26" w15:restartNumberingAfterBreak="0">
    <w:nsid w:val="52390E39"/>
    <w:multiLevelType w:val="multilevel"/>
    <w:tmpl w:val="F97E19AC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auto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ascii="DB Office" w:hAnsi="DB Office" w:cs="Arial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27" w15:restartNumberingAfterBreak="0">
    <w:nsid w:val="542F60C6"/>
    <w:multiLevelType w:val="hybridMultilevel"/>
    <w:tmpl w:val="CE320B0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961861"/>
    <w:multiLevelType w:val="multilevel"/>
    <w:tmpl w:val="1B6EADC0"/>
    <w:lvl w:ilvl="0">
      <w:start w:val="1"/>
      <w:numFmt w:val="decimal"/>
      <w:pStyle w:val="Nummerierung2"/>
      <w:lvlText w:val="%1."/>
      <w:lvlJc w:val="left"/>
      <w:pPr>
        <w:tabs>
          <w:tab w:val="num" w:pos="1077"/>
        </w:tabs>
        <w:ind w:left="1080" w:hanging="360"/>
      </w:pPr>
      <w:rPr>
        <w:rFonts w:hint="default"/>
      </w:rPr>
    </w:lvl>
    <w:lvl w:ilvl="1">
      <w:start w:val="1"/>
      <w:numFmt w:val="decimal"/>
      <w:pStyle w:val="Nummerierung2"/>
      <w:lvlText w:val="%1.%2."/>
      <w:lvlJc w:val="left"/>
      <w:pPr>
        <w:tabs>
          <w:tab w:val="num" w:pos="2160"/>
        </w:tabs>
        <w:ind w:left="1512" w:hanging="432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Nummerierung3"/>
      <w:lvlText w:val="%1.%2.%3."/>
      <w:lvlJc w:val="left"/>
      <w:pPr>
        <w:tabs>
          <w:tab w:val="num" w:pos="2880"/>
        </w:tabs>
        <w:ind w:left="19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0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4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5040" w:hanging="1440"/>
      </w:pPr>
      <w:rPr>
        <w:rFonts w:hint="default"/>
      </w:rPr>
    </w:lvl>
  </w:abstractNum>
  <w:abstractNum w:abstractNumId="29" w15:restartNumberingAfterBreak="0">
    <w:nsid w:val="563169A2"/>
    <w:multiLevelType w:val="hybridMultilevel"/>
    <w:tmpl w:val="53E87ED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EE17D6"/>
    <w:multiLevelType w:val="multilevel"/>
    <w:tmpl w:val="2378090C"/>
    <w:lvl w:ilvl="0">
      <w:start w:val="3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66D260A0"/>
    <w:multiLevelType w:val="hybridMultilevel"/>
    <w:tmpl w:val="66F8AE3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74017D"/>
    <w:multiLevelType w:val="multilevel"/>
    <w:tmpl w:val="1BF6332C"/>
    <w:lvl w:ilvl="0">
      <w:start w:val="3"/>
      <w:numFmt w:val="decimal"/>
      <w:lvlText w:val="%1."/>
      <w:lvlJc w:val="left"/>
      <w:pPr>
        <w:ind w:left="480" w:hanging="480"/>
      </w:pPr>
      <w:rPr>
        <w:rFonts w:cs="Arial" w:hint="default"/>
        <w:sz w:val="28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3697" w:hanging="720"/>
      </w:pPr>
      <w:rPr>
        <w:rFonts w:cs="Arial" w:hint="default"/>
        <w:b w:val="0"/>
        <w:color w:val="auto"/>
        <w:sz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Arial" w:hint="default"/>
        <w:sz w:val="28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Arial" w:hint="default"/>
        <w:sz w:val="28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Arial" w:hint="default"/>
        <w:sz w:val="28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Arial" w:hint="default"/>
        <w:sz w:val="28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Arial" w:hint="default"/>
        <w:sz w:val="28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Arial" w:hint="default"/>
        <w:sz w:val="28"/>
      </w:rPr>
    </w:lvl>
  </w:abstractNum>
  <w:num w:numId="1">
    <w:abstractNumId w:val="17"/>
  </w:num>
  <w:num w:numId="2">
    <w:abstractNumId w:val="28"/>
  </w:num>
  <w:num w:numId="3">
    <w:abstractNumId w:val="18"/>
  </w:num>
  <w:num w:numId="4">
    <w:abstractNumId w:val="1"/>
  </w:num>
  <w:num w:numId="5">
    <w:abstractNumId w:val="17"/>
  </w:num>
  <w:num w:numId="6">
    <w:abstractNumId w:val="10"/>
  </w:num>
  <w:num w:numId="7">
    <w:abstractNumId w:val="0"/>
  </w:num>
  <w:num w:numId="8">
    <w:abstractNumId w:val="20"/>
  </w:num>
  <w:num w:numId="9">
    <w:abstractNumId w:val="26"/>
  </w:num>
  <w:num w:numId="10">
    <w:abstractNumId w:val="25"/>
  </w:num>
  <w:num w:numId="11">
    <w:abstractNumId w:val="9"/>
  </w:num>
  <w:num w:numId="12">
    <w:abstractNumId w:val="10"/>
  </w:num>
  <w:num w:numId="13">
    <w:abstractNumId w:val="11"/>
  </w:num>
  <w:num w:numId="14">
    <w:abstractNumId w:val="10"/>
  </w:num>
  <w:num w:numId="15">
    <w:abstractNumId w:val="19"/>
  </w:num>
  <w:num w:numId="16">
    <w:abstractNumId w:val="32"/>
  </w:num>
  <w:num w:numId="17">
    <w:abstractNumId w:val="14"/>
  </w:num>
  <w:num w:numId="18">
    <w:abstractNumId w:val="24"/>
  </w:num>
  <w:num w:numId="19">
    <w:abstractNumId w:val="13"/>
  </w:num>
  <w:num w:numId="20">
    <w:abstractNumId w:val="10"/>
  </w:num>
  <w:num w:numId="21">
    <w:abstractNumId w:val="10"/>
  </w:num>
  <w:num w:numId="22">
    <w:abstractNumId w:val="10"/>
  </w:num>
  <w:num w:numId="23">
    <w:abstractNumId w:val="22"/>
  </w:num>
  <w:num w:numId="24">
    <w:abstractNumId w:val="7"/>
  </w:num>
  <w:num w:numId="25">
    <w:abstractNumId w:val="27"/>
  </w:num>
  <w:num w:numId="26">
    <w:abstractNumId w:val="29"/>
  </w:num>
  <w:num w:numId="27">
    <w:abstractNumId w:val="3"/>
  </w:num>
  <w:num w:numId="28">
    <w:abstractNumId w:val="31"/>
  </w:num>
  <w:num w:numId="29">
    <w:abstractNumId w:val="5"/>
  </w:num>
  <w:num w:numId="30">
    <w:abstractNumId w:val="15"/>
  </w:num>
  <w:num w:numId="31">
    <w:abstractNumId w:val="2"/>
  </w:num>
  <w:num w:numId="32">
    <w:abstractNumId w:val="30"/>
  </w:num>
  <w:num w:numId="33">
    <w:abstractNumId w:val="6"/>
  </w:num>
  <w:num w:numId="34">
    <w:abstractNumId w:val="12"/>
  </w:num>
  <w:num w:numId="35">
    <w:abstractNumId w:val="8"/>
  </w:num>
  <w:num w:numId="36">
    <w:abstractNumId w:val="4"/>
  </w:num>
  <w:num w:numId="37">
    <w:abstractNumId w:val="16"/>
  </w:num>
  <w:num w:numId="38">
    <w:abstractNumId w:val="21"/>
  </w:num>
  <w:num w:numId="39">
    <w:abstractNumId w:val="2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7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425"/>
  <w:autoHyphenation/>
  <w:hyphenationZone w:val="4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878c96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octype" w:val="CONCEPT"/>
    <w:docVar w:name="language" w:val="GERMAN"/>
    <w:docVar w:name="LOGOONLYFIRSTPAGE" w:val="-1"/>
    <w:docVar w:name="TW_ALTERNATIVECONFIDENTIAL" w:val="-1"/>
    <w:docVar w:name="TW_ALTERNATIVECONFIDENTIAL_FOLLOWHEADER" w:val="-1"/>
    <w:docVar w:name="UID" w:val="d_2471"/>
  </w:docVars>
  <w:rsids>
    <w:rsidRoot w:val="00AF6AFB"/>
    <w:rsid w:val="00000F61"/>
    <w:rsid w:val="00001698"/>
    <w:rsid w:val="00001BC5"/>
    <w:rsid w:val="00002E12"/>
    <w:rsid w:val="00003230"/>
    <w:rsid w:val="00003A82"/>
    <w:rsid w:val="00006299"/>
    <w:rsid w:val="000062A1"/>
    <w:rsid w:val="00006B9C"/>
    <w:rsid w:val="00006F1F"/>
    <w:rsid w:val="000079C6"/>
    <w:rsid w:val="00011291"/>
    <w:rsid w:val="000118A8"/>
    <w:rsid w:val="00015693"/>
    <w:rsid w:val="000179B8"/>
    <w:rsid w:val="00020086"/>
    <w:rsid w:val="000210CB"/>
    <w:rsid w:val="00021937"/>
    <w:rsid w:val="000224BE"/>
    <w:rsid w:val="000258FB"/>
    <w:rsid w:val="00026ED5"/>
    <w:rsid w:val="000311C8"/>
    <w:rsid w:val="00031343"/>
    <w:rsid w:val="00031774"/>
    <w:rsid w:val="00031A5F"/>
    <w:rsid w:val="00032A38"/>
    <w:rsid w:val="0003318E"/>
    <w:rsid w:val="000346F5"/>
    <w:rsid w:val="00036AE8"/>
    <w:rsid w:val="00040104"/>
    <w:rsid w:val="000402A2"/>
    <w:rsid w:val="00040A76"/>
    <w:rsid w:val="00040B9D"/>
    <w:rsid w:val="000415AB"/>
    <w:rsid w:val="00041A79"/>
    <w:rsid w:val="000423C6"/>
    <w:rsid w:val="00043A1F"/>
    <w:rsid w:val="0004505D"/>
    <w:rsid w:val="00047E30"/>
    <w:rsid w:val="00050989"/>
    <w:rsid w:val="000514B4"/>
    <w:rsid w:val="00051F7B"/>
    <w:rsid w:val="00052203"/>
    <w:rsid w:val="0005237C"/>
    <w:rsid w:val="000529D3"/>
    <w:rsid w:val="00053471"/>
    <w:rsid w:val="00053C5A"/>
    <w:rsid w:val="00053F21"/>
    <w:rsid w:val="0005416F"/>
    <w:rsid w:val="00054BF7"/>
    <w:rsid w:val="000567C6"/>
    <w:rsid w:val="000569BC"/>
    <w:rsid w:val="000602D1"/>
    <w:rsid w:val="00061703"/>
    <w:rsid w:val="00061B36"/>
    <w:rsid w:val="000621E2"/>
    <w:rsid w:val="0006242A"/>
    <w:rsid w:val="00062B63"/>
    <w:rsid w:val="00062CC9"/>
    <w:rsid w:val="000645C6"/>
    <w:rsid w:val="000648D7"/>
    <w:rsid w:val="00065AB6"/>
    <w:rsid w:val="000667C3"/>
    <w:rsid w:val="00067501"/>
    <w:rsid w:val="00067597"/>
    <w:rsid w:val="000701B7"/>
    <w:rsid w:val="00071A12"/>
    <w:rsid w:val="000720A2"/>
    <w:rsid w:val="00072BD1"/>
    <w:rsid w:val="00073D9C"/>
    <w:rsid w:val="000743EC"/>
    <w:rsid w:val="000744F3"/>
    <w:rsid w:val="00074EE7"/>
    <w:rsid w:val="0007576E"/>
    <w:rsid w:val="00076AF8"/>
    <w:rsid w:val="00077411"/>
    <w:rsid w:val="00082A25"/>
    <w:rsid w:val="00082D73"/>
    <w:rsid w:val="000848C8"/>
    <w:rsid w:val="000856C8"/>
    <w:rsid w:val="00085CBA"/>
    <w:rsid w:val="00086D44"/>
    <w:rsid w:val="000878E8"/>
    <w:rsid w:val="0008792F"/>
    <w:rsid w:val="00087FCD"/>
    <w:rsid w:val="000900FD"/>
    <w:rsid w:val="0009206B"/>
    <w:rsid w:val="00093BB8"/>
    <w:rsid w:val="00093E0D"/>
    <w:rsid w:val="000948DC"/>
    <w:rsid w:val="000953FB"/>
    <w:rsid w:val="00096602"/>
    <w:rsid w:val="00096D76"/>
    <w:rsid w:val="0009784B"/>
    <w:rsid w:val="00097A18"/>
    <w:rsid w:val="000A003A"/>
    <w:rsid w:val="000A0266"/>
    <w:rsid w:val="000A09C2"/>
    <w:rsid w:val="000A1490"/>
    <w:rsid w:val="000A1545"/>
    <w:rsid w:val="000A2C09"/>
    <w:rsid w:val="000A46AF"/>
    <w:rsid w:val="000A49E6"/>
    <w:rsid w:val="000A4FE2"/>
    <w:rsid w:val="000A5DEB"/>
    <w:rsid w:val="000A607F"/>
    <w:rsid w:val="000A6743"/>
    <w:rsid w:val="000A7D96"/>
    <w:rsid w:val="000B03F7"/>
    <w:rsid w:val="000B091A"/>
    <w:rsid w:val="000B0A10"/>
    <w:rsid w:val="000B1AD0"/>
    <w:rsid w:val="000B2553"/>
    <w:rsid w:val="000B2E81"/>
    <w:rsid w:val="000B32B9"/>
    <w:rsid w:val="000B4397"/>
    <w:rsid w:val="000B43A3"/>
    <w:rsid w:val="000B441D"/>
    <w:rsid w:val="000B4EED"/>
    <w:rsid w:val="000B5437"/>
    <w:rsid w:val="000B5688"/>
    <w:rsid w:val="000B7167"/>
    <w:rsid w:val="000C0A46"/>
    <w:rsid w:val="000C119F"/>
    <w:rsid w:val="000C17F7"/>
    <w:rsid w:val="000C1B58"/>
    <w:rsid w:val="000C1BD8"/>
    <w:rsid w:val="000C2523"/>
    <w:rsid w:val="000C3257"/>
    <w:rsid w:val="000C34B4"/>
    <w:rsid w:val="000C4EAA"/>
    <w:rsid w:val="000C6AF4"/>
    <w:rsid w:val="000C71B9"/>
    <w:rsid w:val="000C789A"/>
    <w:rsid w:val="000C7AD5"/>
    <w:rsid w:val="000D0618"/>
    <w:rsid w:val="000D230C"/>
    <w:rsid w:val="000D3D4F"/>
    <w:rsid w:val="000D4969"/>
    <w:rsid w:val="000D63B1"/>
    <w:rsid w:val="000D6496"/>
    <w:rsid w:val="000D653B"/>
    <w:rsid w:val="000D675B"/>
    <w:rsid w:val="000D69F8"/>
    <w:rsid w:val="000E0C62"/>
    <w:rsid w:val="000E1C75"/>
    <w:rsid w:val="000E1E8E"/>
    <w:rsid w:val="000E1F4D"/>
    <w:rsid w:val="000E24E8"/>
    <w:rsid w:val="000E2D9E"/>
    <w:rsid w:val="000E3039"/>
    <w:rsid w:val="000E324B"/>
    <w:rsid w:val="000E3352"/>
    <w:rsid w:val="000E4DF0"/>
    <w:rsid w:val="000E50ED"/>
    <w:rsid w:val="000E6584"/>
    <w:rsid w:val="000E7B3D"/>
    <w:rsid w:val="000F0C01"/>
    <w:rsid w:val="000F0E83"/>
    <w:rsid w:val="000F32C4"/>
    <w:rsid w:val="000F46AB"/>
    <w:rsid w:val="000F4BC1"/>
    <w:rsid w:val="000F4F14"/>
    <w:rsid w:val="000F5890"/>
    <w:rsid w:val="000F58B3"/>
    <w:rsid w:val="000F5B61"/>
    <w:rsid w:val="000F622A"/>
    <w:rsid w:val="000F7778"/>
    <w:rsid w:val="000F7B5C"/>
    <w:rsid w:val="000F7D0D"/>
    <w:rsid w:val="000F7EB0"/>
    <w:rsid w:val="00100413"/>
    <w:rsid w:val="001020DE"/>
    <w:rsid w:val="00102DF9"/>
    <w:rsid w:val="001045F1"/>
    <w:rsid w:val="00104884"/>
    <w:rsid w:val="00104C02"/>
    <w:rsid w:val="0010546B"/>
    <w:rsid w:val="00110BAE"/>
    <w:rsid w:val="00111EB0"/>
    <w:rsid w:val="001122B2"/>
    <w:rsid w:val="00115D70"/>
    <w:rsid w:val="00117974"/>
    <w:rsid w:val="00120157"/>
    <w:rsid w:val="0012056A"/>
    <w:rsid w:val="00121383"/>
    <w:rsid w:val="00121F6D"/>
    <w:rsid w:val="00122DC4"/>
    <w:rsid w:val="00125656"/>
    <w:rsid w:val="00125C69"/>
    <w:rsid w:val="00125FA7"/>
    <w:rsid w:val="00130599"/>
    <w:rsid w:val="00132252"/>
    <w:rsid w:val="00132EFC"/>
    <w:rsid w:val="001330F5"/>
    <w:rsid w:val="0013412D"/>
    <w:rsid w:val="00135D85"/>
    <w:rsid w:val="00136B8B"/>
    <w:rsid w:val="00137035"/>
    <w:rsid w:val="00141FCD"/>
    <w:rsid w:val="00142AC3"/>
    <w:rsid w:val="00142BA6"/>
    <w:rsid w:val="00142D57"/>
    <w:rsid w:val="00143AB7"/>
    <w:rsid w:val="00144611"/>
    <w:rsid w:val="001456D0"/>
    <w:rsid w:val="0014687D"/>
    <w:rsid w:val="001519B3"/>
    <w:rsid w:val="00152AA0"/>
    <w:rsid w:val="00152CB5"/>
    <w:rsid w:val="00152D98"/>
    <w:rsid w:val="00152EEF"/>
    <w:rsid w:val="00153202"/>
    <w:rsid w:val="0015338C"/>
    <w:rsid w:val="001539A5"/>
    <w:rsid w:val="0015552E"/>
    <w:rsid w:val="00156EF6"/>
    <w:rsid w:val="001576DC"/>
    <w:rsid w:val="0016081F"/>
    <w:rsid w:val="00161478"/>
    <w:rsid w:val="00161AC5"/>
    <w:rsid w:val="00161EC8"/>
    <w:rsid w:val="0016213E"/>
    <w:rsid w:val="0016353A"/>
    <w:rsid w:val="00163764"/>
    <w:rsid w:val="00165DAB"/>
    <w:rsid w:val="00166C7B"/>
    <w:rsid w:val="00167E49"/>
    <w:rsid w:val="001710BC"/>
    <w:rsid w:val="00171A05"/>
    <w:rsid w:val="00173BC0"/>
    <w:rsid w:val="00173F4A"/>
    <w:rsid w:val="00175198"/>
    <w:rsid w:val="00175CEF"/>
    <w:rsid w:val="001765A7"/>
    <w:rsid w:val="001770B0"/>
    <w:rsid w:val="00177906"/>
    <w:rsid w:val="00177FDE"/>
    <w:rsid w:val="0018081D"/>
    <w:rsid w:val="00181A79"/>
    <w:rsid w:val="00182A94"/>
    <w:rsid w:val="00183982"/>
    <w:rsid w:val="00184431"/>
    <w:rsid w:val="001846B9"/>
    <w:rsid w:val="00184857"/>
    <w:rsid w:val="00185CB5"/>
    <w:rsid w:val="00185F7F"/>
    <w:rsid w:val="00186494"/>
    <w:rsid w:val="001878DF"/>
    <w:rsid w:val="001906A6"/>
    <w:rsid w:val="00190CBF"/>
    <w:rsid w:val="0019106C"/>
    <w:rsid w:val="00191133"/>
    <w:rsid w:val="001911B9"/>
    <w:rsid w:val="00192B9D"/>
    <w:rsid w:val="0019318A"/>
    <w:rsid w:val="0019465B"/>
    <w:rsid w:val="00195AC0"/>
    <w:rsid w:val="001960FD"/>
    <w:rsid w:val="0019733E"/>
    <w:rsid w:val="0019734A"/>
    <w:rsid w:val="00197671"/>
    <w:rsid w:val="001977A3"/>
    <w:rsid w:val="00197B6A"/>
    <w:rsid w:val="001A081B"/>
    <w:rsid w:val="001A0A9D"/>
    <w:rsid w:val="001A0BDE"/>
    <w:rsid w:val="001A13AD"/>
    <w:rsid w:val="001A2D5F"/>
    <w:rsid w:val="001A2E7F"/>
    <w:rsid w:val="001A3013"/>
    <w:rsid w:val="001A3201"/>
    <w:rsid w:val="001A4603"/>
    <w:rsid w:val="001A4BB9"/>
    <w:rsid w:val="001A4D8A"/>
    <w:rsid w:val="001A6578"/>
    <w:rsid w:val="001B0A27"/>
    <w:rsid w:val="001B19C2"/>
    <w:rsid w:val="001B2D62"/>
    <w:rsid w:val="001B43C4"/>
    <w:rsid w:val="001B43EB"/>
    <w:rsid w:val="001B5F80"/>
    <w:rsid w:val="001B7500"/>
    <w:rsid w:val="001B760F"/>
    <w:rsid w:val="001C06DE"/>
    <w:rsid w:val="001C1092"/>
    <w:rsid w:val="001C1F01"/>
    <w:rsid w:val="001C2182"/>
    <w:rsid w:val="001C36D3"/>
    <w:rsid w:val="001C37B7"/>
    <w:rsid w:val="001C41EC"/>
    <w:rsid w:val="001C48B2"/>
    <w:rsid w:val="001D270C"/>
    <w:rsid w:val="001D2EA2"/>
    <w:rsid w:val="001D3071"/>
    <w:rsid w:val="001D3A94"/>
    <w:rsid w:val="001D401E"/>
    <w:rsid w:val="001D47D8"/>
    <w:rsid w:val="001D4AC3"/>
    <w:rsid w:val="001D653E"/>
    <w:rsid w:val="001E1261"/>
    <w:rsid w:val="001E218C"/>
    <w:rsid w:val="001E25DB"/>
    <w:rsid w:val="001E2734"/>
    <w:rsid w:val="001E4C56"/>
    <w:rsid w:val="001E5B3F"/>
    <w:rsid w:val="001E5DDC"/>
    <w:rsid w:val="001F02EE"/>
    <w:rsid w:val="001F1AB2"/>
    <w:rsid w:val="001F1EE9"/>
    <w:rsid w:val="001F2B2B"/>
    <w:rsid w:val="001F2E1B"/>
    <w:rsid w:val="001F2FB4"/>
    <w:rsid w:val="001F372D"/>
    <w:rsid w:val="001F46EE"/>
    <w:rsid w:val="001F65ED"/>
    <w:rsid w:val="001F7609"/>
    <w:rsid w:val="00200659"/>
    <w:rsid w:val="002014E9"/>
    <w:rsid w:val="00201EC9"/>
    <w:rsid w:val="00202A1A"/>
    <w:rsid w:val="0020314E"/>
    <w:rsid w:val="00205731"/>
    <w:rsid w:val="00205E33"/>
    <w:rsid w:val="0020763C"/>
    <w:rsid w:val="002113FB"/>
    <w:rsid w:val="00213071"/>
    <w:rsid w:val="00214D4B"/>
    <w:rsid w:val="00215ABF"/>
    <w:rsid w:val="00216142"/>
    <w:rsid w:val="002169A9"/>
    <w:rsid w:val="0021736F"/>
    <w:rsid w:val="00221C8B"/>
    <w:rsid w:val="00223803"/>
    <w:rsid w:val="00223F5E"/>
    <w:rsid w:val="00224153"/>
    <w:rsid w:val="002244BC"/>
    <w:rsid w:val="00224BE8"/>
    <w:rsid w:val="00224E0F"/>
    <w:rsid w:val="0022527C"/>
    <w:rsid w:val="00225704"/>
    <w:rsid w:val="00225AD7"/>
    <w:rsid w:val="00230C41"/>
    <w:rsid w:val="00230CCF"/>
    <w:rsid w:val="00232E0D"/>
    <w:rsid w:val="0023375A"/>
    <w:rsid w:val="00235796"/>
    <w:rsid w:val="0023636F"/>
    <w:rsid w:val="002368A7"/>
    <w:rsid w:val="00236DF7"/>
    <w:rsid w:val="00237789"/>
    <w:rsid w:val="00243CCE"/>
    <w:rsid w:val="00244A84"/>
    <w:rsid w:val="00245EA1"/>
    <w:rsid w:val="00247749"/>
    <w:rsid w:val="002478D8"/>
    <w:rsid w:val="002502E5"/>
    <w:rsid w:val="00250472"/>
    <w:rsid w:val="002521DE"/>
    <w:rsid w:val="0025309B"/>
    <w:rsid w:val="00253285"/>
    <w:rsid w:val="00253FF6"/>
    <w:rsid w:val="0025543E"/>
    <w:rsid w:val="00255C24"/>
    <w:rsid w:val="0025737E"/>
    <w:rsid w:val="00257EA7"/>
    <w:rsid w:val="00262CF3"/>
    <w:rsid w:val="00265520"/>
    <w:rsid w:val="00265BA3"/>
    <w:rsid w:val="00266365"/>
    <w:rsid w:val="00266AFD"/>
    <w:rsid w:val="00267389"/>
    <w:rsid w:val="00267397"/>
    <w:rsid w:val="002676A8"/>
    <w:rsid w:val="002702A9"/>
    <w:rsid w:val="00272B31"/>
    <w:rsid w:val="00272F43"/>
    <w:rsid w:val="002731B9"/>
    <w:rsid w:val="00273663"/>
    <w:rsid w:val="002743CA"/>
    <w:rsid w:val="002750B8"/>
    <w:rsid w:val="00275471"/>
    <w:rsid w:val="00275DD1"/>
    <w:rsid w:val="00276E19"/>
    <w:rsid w:val="002770B4"/>
    <w:rsid w:val="002772F9"/>
    <w:rsid w:val="00277584"/>
    <w:rsid w:val="00277C6E"/>
    <w:rsid w:val="00277DD8"/>
    <w:rsid w:val="002813CC"/>
    <w:rsid w:val="00281DE9"/>
    <w:rsid w:val="0028214F"/>
    <w:rsid w:val="002836C0"/>
    <w:rsid w:val="00284A0D"/>
    <w:rsid w:val="00285027"/>
    <w:rsid w:val="002852EE"/>
    <w:rsid w:val="00286B38"/>
    <w:rsid w:val="00286E8B"/>
    <w:rsid w:val="00286FE8"/>
    <w:rsid w:val="00287A31"/>
    <w:rsid w:val="0029144D"/>
    <w:rsid w:val="0029389A"/>
    <w:rsid w:val="0029712D"/>
    <w:rsid w:val="002A0A14"/>
    <w:rsid w:val="002A0CF2"/>
    <w:rsid w:val="002A1184"/>
    <w:rsid w:val="002A1AFF"/>
    <w:rsid w:val="002A1F0F"/>
    <w:rsid w:val="002A5668"/>
    <w:rsid w:val="002A5F83"/>
    <w:rsid w:val="002A6589"/>
    <w:rsid w:val="002A6706"/>
    <w:rsid w:val="002A6C52"/>
    <w:rsid w:val="002A760F"/>
    <w:rsid w:val="002B067A"/>
    <w:rsid w:val="002B141D"/>
    <w:rsid w:val="002B23B1"/>
    <w:rsid w:val="002B54B6"/>
    <w:rsid w:val="002B5CBA"/>
    <w:rsid w:val="002B64AA"/>
    <w:rsid w:val="002B7B49"/>
    <w:rsid w:val="002C101D"/>
    <w:rsid w:val="002C1F1B"/>
    <w:rsid w:val="002C254E"/>
    <w:rsid w:val="002C47B5"/>
    <w:rsid w:val="002D0285"/>
    <w:rsid w:val="002D0899"/>
    <w:rsid w:val="002D1F0A"/>
    <w:rsid w:val="002D2093"/>
    <w:rsid w:val="002D2C90"/>
    <w:rsid w:val="002D2F62"/>
    <w:rsid w:val="002D2F75"/>
    <w:rsid w:val="002D4BAC"/>
    <w:rsid w:val="002D5E5B"/>
    <w:rsid w:val="002D7237"/>
    <w:rsid w:val="002E00A5"/>
    <w:rsid w:val="002E0255"/>
    <w:rsid w:val="002E09DD"/>
    <w:rsid w:val="002E0DEA"/>
    <w:rsid w:val="002E0F5E"/>
    <w:rsid w:val="002E14CF"/>
    <w:rsid w:val="002E21D4"/>
    <w:rsid w:val="002E2767"/>
    <w:rsid w:val="002E2E50"/>
    <w:rsid w:val="002E3259"/>
    <w:rsid w:val="002E4E97"/>
    <w:rsid w:val="002E5A19"/>
    <w:rsid w:val="002E5C92"/>
    <w:rsid w:val="002E6337"/>
    <w:rsid w:val="002E794A"/>
    <w:rsid w:val="002F029B"/>
    <w:rsid w:val="002F16F7"/>
    <w:rsid w:val="002F175E"/>
    <w:rsid w:val="002F4001"/>
    <w:rsid w:val="002F44B7"/>
    <w:rsid w:val="002F6B17"/>
    <w:rsid w:val="002F7952"/>
    <w:rsid w:val="00300393"/>
    <w:rsid w:val="00300891"/>
    <w:rsid w:val="00300A85"/>
    <w:rsid w:val="00301DA9"/>
    <w:rsid w:val="00302707"/>
    <w:rsid w:val="00302F08"/>
    <w:rsid w:val="00303BC1"/>
    <w:rsid w:val="003046A0"/>
    <w:rsid w:val="00304BF4"/>
    <w:rsid w:val="003050BF"/>
    <w:rsid w:val="00305B49"/>
    <w:rsid w:val="003063CA"/>
    <w:rsid w:val="00307CB2"/>
    <w:rsid w:val="00307D31"/>
    <w:rsid w:val="003102FA"/>
    <w:rsid w:val="003109C3"/>
    <w:rsid w:val="003117A5"/>
    <w:rsid w:val="00311E8E"/>
    <w:rsid w:val="003121B6"/>
    <w:rsid w:val="003127FF"/>
    <w:rsid w:val="00313342"/>
    <w:rsid w:val="00313FB4"/>
    <w:rsid w:val="003172FB"/>
    <w:rsid w:val="00317427"/>
    <w:rsid w:val="0032159D"/>
    <w:rsid w:val="00321F90"/>
    <w:rsid w:val="0032396B"/>
    <w:rsid w:val="00323C9F"/>
    <w:rsid w:val="0032521C"/>
    <w:rsid w:val="00326060"/>
    <w:rsid w:val="00326742"/>
    <w:rsid w:val="00327C2F"/>
    <w:rsid w:val="003308FF"/>
    <w:rsid w:val="00330EB9"/>
    <w:rsid w:val="00332121"/>
    <w:rsid w:val="00332126"/>
    <w:rsid w:val="00332203"/>
    <w:rsid w:val="00333986"/>
    <w:rsid w:val="00334297"/>
    <w:rsid w:val="0033438C"/>
    <w:rsid w:val="00337ACA"/>
    <w:rsid w:val="0034020A"/>
    <w:rsid w:val="00340DE2"/>
    <w:rsid w:val="00341060"/>
    <w:rsid w:val="00342993"/>
    <w:rsid w:val="00342AC8"/>
    <w:rsid w:val="003441B2"/>
    <w:rsid w:val="0034468C"/>
    <w:rsid w:val="00344987"/>
    <w:rsid w:val="00344A26"/>
    <w:rsid w:val="00345C1B"/>
    <w:rsid w:val="00345E1C"/>
    <w:rsid w:val="003473E5"/>
    <w:rsid w:val="00347576"/>
    <w:rsid w:val="00347EF9"/>
    <w:rsid w:val="00351A49"/>
    <w:rsid w:val="00352021"/>
    <w:rsid w:val="00353BF8"/>
    <w:rsid w:val="00353E2F"/>
    <w:rsid w:val="00356702"/>
    <w:rsid w:val="003602FC"/>
    <w:rsid w:val="00361B92"/>
    <w:rsid w:val="00362307"/>
    <w:rsid w:val="00363169"/>
    <w:rsid w:val="00363668"/>
    <w:rsid w:val="003641DF"/>
    <w:rsid w:val="00364381"/>
    <w:rsid w:val="00364AAF"/>
    <w:rsid w:val="00365924"/>
    <w:rsid w:val="0036795E"/>
    <w:rsid w:val="00370AE2"/>
    <w:rsid w:val="003714C6"/>
    <w:rsid w:val="0037176D"/>
    <w:rsid w:val="00372948"/>
    <w:rsid w:val="003732C5"/>
    <w:rsid w:val="00373530"/>
    <w:rsid w:val="0037388D"/>
    <w:rsid w:val="003739F5"/>
    <w:rsid w:val="00375184"/>
    <w:rsid w:val="00375E10"/>
    <w:rsid w:val="00377BB6"/>
    <w:rsid w:val="0038061C"/>
    <w:rsid w:val="0038087C"/>
    <w:rsid w:val="00381126"/>
    <w:rsid w:val="0038265F"/>
    <w:rsid w:val="003826E7"/>
    <w:rsid w:val="0038659C"/>
    <w:rsid w:val="0038794B"/>
    <w:rsid w:val="00387ABF"/>
    <w:rsid w:val="0039004C"/>
    <w:rsid w:val="0039122E"/>
    <w:rsid w:val="00391E42"/>
    <w:rsid w:val="003923CD"/>
    <w:rsid w:val="003933A2"/>
    <w:rsid w:val="00394049"/>
    <w:rsid w:val="003940E4"/>
    <w:rsid w:val="003941F4"/>
    <w:rsid w:val="00396EDD"/>
    <w:rsid w:val="0039700B"/>
    <w:rsid w:val="00397121"/>
    <w:rsid w:val="0039770A"/>
    <w:rsid w:val="00397E5F"/>
    <w:rsid w:val="003A0F9E"/>
    <w:rsid w:val="003A34AB"/>
    <w:rsid w:val="003A496B"/>
    <w:rsid w:val="003A51F0"/>
    <w:rsid w:val="003A5AEC"/>
    <w:rsid w:val="003A6073"/>
    <w:rsid w:val="003A6401"/>
    <w:rsid w:val="003A7B42"/>
    <w:rsid w:val="003A7E8B"/>
    <w:rsid w:val="003B1CE7"/>
    <w:rsid w:val="003B1F84"/>
    <w:rsid w:val="003B3BE6"/>
    <w:rsid w:val="003B56E8"/>
    <w:rsid w:val="003B6E7C"/>
    <w:rsid w:val="003C1772"/>
    <w:rsid w:val="003C2CEC"/>
    <w:rsid w:val="003C3A95"/>
    <w:rsid w:val="003C3F49"/>
    <w:rsid w:val="003C434C"/>
    <w:rsid w:val="003C4B16"/>
    <w:rsid w:val="003C4CCA"/>
    <w:rsid w:val="003C72B1"/>
    <w:rsid w:val="003D43B3"/>
    <w:rsid w:val="003D4581"/>
    <w:rsid w:val="003D4725"/>
    <w:rsid w:val="003D49B0"/>
    <w:rsid w:val="003D67E5"/>
    <w:rsid w:val="003D75CB"/>
    <w:rsid w:val="003E1B9F"/>
    <w:rsid w:val="003E1FC3"/>
    <w:rsid w:val="003E2D09"/>
    <w:rsid w:val="003E3189"/>
    <w:rsid w:val="003E3FD6"/>
    <w:rsid w:val="003E4811"/>
    <w:rsid w:val="003E5074"/>
    <w:rsid w:val="003E5702"/>
    <w:rsid w:val="003E5AAE"/>
    <w:rsid w:val="003E6CE0"/>
    <w:rsid w:val="003E706B"/>
    <w:rsid w:val="003E7088"/>
    <w:rsid w:val="003E73BB"/>
    <w:rsid w:val="003E78C3"/>
    <w:rsid w:val="003E7960"/>
    <w:rsid w:val="003F013B"/>
    <w:rsid w:val="003F05F6"/>
    <w:rsid w:val="003F098C"/>
    <w:rsid w:val="003F131D"/>
    <w:rsid w:val="003F14C2"/>
    <w:rsid w:val="003F3AAF"/>
    <w:rsid w:val="003F40FE"/>
    <w:rsid w:val="003F44C0"/>
    <w:rsid w:val="003F53EB"/>
    <w:rsid w:val="003F6A37"/>
    <w:rsid w:val="003F6C65"/>
    <w:rsid w:val="003F7493"/>
    <w:rsid w:val="00401828"/>
    <w:rsid w:val="00401CFE"/>
    <w:rsid w:val="0040202A"/>
    <w:rsid w:val="0040300E"/>
    <w:rsid w:val="00403E98"/>
    <w:rsid w:val="00406546"/>
    <w:rsid w:val="0040672D"/>
    <w:rsid w:val="00406EAA"/>
    <w:rsid w:val="0041048A"/>
    <w:rsid w:val="004107C0"/>
    <w:rsid w:val="00410F54"/>
    <w:rsid w:val="00411CC6"/>
    <w:rsid w:val="00412273"/>
    <w:rsid w:val="0041315A"/>
    <w:rsid w:val="00415BE6"/>
    <w:rsid w:val="004162C8"/>
    <w:rsid w:val="00416931"/>
    <w:rsid w:val="00416F53"/>
    <w:rsid w:val="004175AC"/>
    <w:rsid w:val="004210EF"/>
    <w:rsid w:val="00421DB5"/>
    <w:rsid w:val="0042225A"/>
    <w:rsid w:val="00423405"/>
    <w:rsid w:val="004236E0"/>
    <w:rsid w:val="004247EA"/>
    <w:rsid w:val="00426D55"/>
    <w:rsid w:val="00430D0F"/>
    <w:rsid w:val="00431FAC"/>
    <w:rsid w:val="0043221A"/>
    <w:rsid w:val="0043328E"/>
    <w:rsid w:val="004339F0"/>
    <w:rsid w:val="00433FF4"/>
    <w:rsid w:val="004341F4"/>
    <w:rsid w:val="00434FD6"/>
    <w:rsid w:val="00435687"/>
    <w:rsid w:val="004405B6"/>
    <w:rsid w:val="00441604"/>
    <w:rsid w:val="004427C9"/>
    <w:rsid w:val="00442802"/>
    <w:rsid w:val="00442E67"/>
    <w:rsid w:val="00444050"/>
    <w:rsid w:val="004448D4"/>
    <w:rsid w:val="00444E4B"/>
    <w:rsid w:val="004461F3"/>
    <w:rsid w:val="00446478"/>
    <w:rsid w:val="00446488"/>
    <w:rsid w:val="004468C5"/>
    <w:rsid w:val="00446C30"/>
    <w:rsid w:val="00447318"/>
    <w:rsid w:val="004503DD"/>
    <w:rsid w:val="00450E8C"/>
    <w:rsid w:val="004516F0"/>
    <w:rsid w:val="00453318"/>
    <w:rsid w:val="004536A6"/>
    <w:rsid w:val="00453A8A"/>
    <w:rsid w:val="004540E1"/>
    <w:rsid w:val="0045473A"/>
    <w:rsid w:val="00455117"/>
    <w:rsid w:val="00455454"/>
    <w:rsid w:val="00455BAB"/>
    <w:rsid w:val="00455F44"/>
    <w:rsid w:val="004566EB"/>
    <w:rsid w:val="004570CD"/>
    <w:rsid w:val="0045776E"/>
    <w:rsid w:val="004577CF"/>
    <w:rsid w:val="00460003"/>
    <w:rsid w:val="00460571"/>
    <w:rsid w:val="00461087"/>
    <w:rsid w:val="00461F0E"/>
    <w:rsid w:val="00461F22"/>
    <w:rsid w:val="00462354"/>
    <w:rsid w:val="00462AB9"/>
    <w:rsid w:val="0046426F"/>
    <w:rsid w:val="00464654"/>
    <w:rsid w:val="00465124"/>
    <w:rsid w:val="0046564B"/>
    <w:rsid w:val="00471397"/>
    <w:rsid w:val="0047152E"/>
    <w:rsid w:val="004719E6"/>
    <w:rsid w:val="00471D25"/>
    <w:rsid w:val="00472343"/>
    <w:rsid w:val="00472B72"/>
    <w:rsid w:val="00472BAA"/>
    <w:rsid w:val="00473D44"/>
    <w:rsid w:val="004742A0"/>
    <w:rsid w:val="00474EA8"/>
    <w:rsid w:val="00477186"/>
    <w:rsid w:val="00477B64"/>
    <w:rsid w:val="00480C09"/>
    <w:rsid w:val="00480DA8"/>
    <w:rsid w:val="00481E7D"/>
    <w:rsid w:val="00482425"/>
    <w:rsid w:val="00482745"/>
    <w:rsid w:val="00483BC1"/>
    <w:rsid w:val="00485418"/>
    <w:rsid w:val="004857D3"/>
    <w:rsid w:val="00486144"/>
    <w:rsid w:val="00486772"/>
    <w:rsid w:val="00486BBB"/>
    <w:rsid w:val="00487130"/>
    <w:rsid w:val="004904AC"/>
    <w:rsid w:val="00490ADC"/>
    <w:rsid w:val="00490D1F"/>
    <w:rsid w:val="0049111C"/>
    <w:rsid w:val="00491B93"/>
    <w:rsid w:val="00492C79"/>
    <w:rsid w:val="00492EF7"/>
    <w:rsid w:val="004930EA"/>
    <w:rsid w:val="0049313F"/>
    <w:rsid w:val="0049420E"/>
    <w:rsid w:val="0049431F"/>
    <w:rsid w:val="00494EDC"/>
    <w:rsid w:val="00495874"/>
    <w:rsid w:val="00497798"/>
    <w:rsid w:val="00497C46"/>
    <w:rsid w:val="00497FFD"/>
    <w:rsid w:val="004A0348"/>
    <w:rsid w:val="004A2C2F"/>
    <w:rsid w:val="004A37D6"/>
    <w:rsid w:val="004A38F1"/>
    <w:rsid w:val="004A701F"/>
    <w:rsid w:val="004A727B"/>
    <w:rsid w:val="004B004E"/>
    <w:rsid w:val="004B0524"/>
    <w:rsid w:val="004B080B"/>
    <w:rsid w:val="004B0840"/>
    <w:rsid w:val="004B1290"/>
    <w:rsid w:val="004B2374"/>
    <w:rsid w:val="004B2608"/>
    <w:rsid w:val="004B3139"/>
    <w:rsid w:val="004B4A3B"/>
    <w:rsid w:val="004B4B7C"/>
    <w:rsid w:val="004B4CF3"/>
    <w:rsid w:val="004B59FF"/>
    <w:rsid w:val="004B5AE8"/>
    <w:rsid w:val="004B6784"/>
    <w:rsid w:val="004B6E6D"/>
    <w:rsid w:val="004B74BE"/>
    <w:rsid w:val="004B7D16"/>
    <w:rsid w:val="004C082A"/>
    <w:rsid w:val="004C1C30"/>
    <w:rsid w:val="004C2B45"/>
    <w:rsid w:val="004C2E19"/>
    <w:rsid w:val="004C3748"/>
    <w:rsid w:val="004C536A"/>
    <w:rsid w:val="004C537F"/>
    <w:rsid w:val="004C5EE3"/>
    <w:rsid w:val="004C662B"/>
    <w:rsid w:val="004C7E92"/>
    <w:rsid w:val="004C7EE8"/>
    <w:rsid w:val="004D0038"/>
    <w:rsid w:val="004D00AB"/>
    <w:rsid w:val="004D01F8"/>
    <w:rsid w:val="004D06BA"/>
    <w:rsid w:val="004D0E2D"/>
    <w:rsid w:val="004D0F7F"/>
    <w:rsid w:val="004D1BC1"/>
    <w:rsid w:val="004D1D91"/>
    <w:rsid w:val="004D29D4"/>
    <w:rsid w:val="004D3248"/>
    <w:rsid w:val="004D3324"/>
    <w:rsid w:val="004D58CF"/>
    <w:rsid w:val="004D65C2"/>
    <w:rsid w:val="004D6916"/>
    <w:rsid w:val="004D72E7"/>
    <w:rsid w:val="004D7465"/>
    <w:rsid w:val="004D7D02"/>
    <w:rsid w:val="004E022C"/>
    <w:rsid w:val="004E1226"/>
    <w:rsid w:val="004E1B8B"/>
    <w:rsid w:val="004E52D4"/>
    <w:rsid w:val="004E69DB"/>
    <w:rsid w:val="004E7375"/>
    <w:rsid w:val="004F09B6"/>
    <w:rsid w:val="004F0C69"/>
    <w:rsid w:val="004F196D"/>
    <w:rsid w:val="004F238A"/>
    <w:rsid w:val="004F2460"/>
    <w:rsid w:val="004F35BA"/>
    <w:rsid w:val="004F519A"/>
    <w:rsid w:val="004F58A8"/>
    <w:rsid w:val="004F5BF2"/>
    <w:rsid w:val="004F64F1"/>
    <w:rsid w:val="004F7214"/>
    <w:rsid w:val="004F7B02"/>
    <w:rsid w:val="00501699"/>
    <w:rsid w:val="00501FC4"/>
    <w:rsid w:val="00502DC1"/>
    <w:rsid w:val="00503224"/>
    <w:rsid w:val="00504865"/>
    <w:rsid w:val="00504B7A"/>
    <w:rsid w:val="00506397"/>
    <w:rsid w:val="0050794F"/>
    <w:rsid w:val="0050796C"/>
    <w:rsid w:val="00507C92"/>
    <w:rsid w:val="00512A3F"/>
    <w:rsid w:val="00513370"/>
    <w:rsid w:val="00513E79"/>
    <w:rsid w:val="00514065"/>
    <w:rsid w:val="0051446D"/>
    <w:rsid w:val="00514B50"/>
    <w:rsid w:val="00514D52"/>
    <w:rsid w:val="00515877"/>
    <w:rsid w:val="00515E10"/>
    <w:rsid w:val="0051705B"/>
    <w:rsid w:val="00520DB7"/>
    <w:rsid w:val="00522EDB"/>
    <w:rsid w:val="00523481"/>
    <w:rsid w:val="005257F4"/>
    <w:rsid w:val="00525ACE"/>
    <w:rsid w:val="00526CFE"/>
    <w:rsid w:val="0053171D"/>
    <w:rsid w:val="00532D5B"/>
    <w:rsid w:val="00532F15"/>
    <w:rsid w:val="00532F40"/>
    <w:rsid w:val="0053576F"/>
    <w:rsid w:val="00535942"/>
    <w:rsid w:val="0053740A"/>
    <w:rsid w:val="00537862"/>
    <w:rsid w:val="00541795"/>
    <w:rsid w:val="0054334A"/>
    <w:rsid w:val="00543F29"/>
    <w:rsid w:val="005452D8"/>
    <w:rsid w:val="00546143"/>
    <w:rsid w:val="0054641F"/>
    <w:rsid w:val="0054771D"/>
    <w:rsid w:val="005478AB"/>
    <w:rsid w:val="00547FE2"/>
    <w:rsid w:val="00550D48"/>
    <w:rsid w:val="00552633"/>
    <w:rsid w:val="005547F1"/>
    <w:rsid w:val="00555CC1"/>
    <w:rsid w:val="00557657"/>
    <w:rsid w:val="005600ED"/>
    <w:rsid w:val="0056033C"/>
    <w:rsid w:val="0056154D"/>
    <w:rsid w:val="00561915"/>
    <w:rsid w:val="00561A86"/>
    <w:rsid w:val="00562F15"/>
    <w:rsid w:val="00563287"/>
    <w:rsid w:val="00563974"/>
    <w:rsid w:val="00564899"/>
    <w:rsid w:val="005659DE"/>
    <w:rsid w:val="005660DF"/>
    <w:rsid w:val="00566526"/>
    <w:rsid w:val="0056670F"/>
    <w:rsid w:val="00567890"/>
    <w:rsid w:val="00570258"/>
    <w:rsid w:val="005705C0"/>
    <w:rsid w:val="00570F61"/>
    <w:rsid w:val="005728FF"/>
    <w:rsid w:val="005735A8"/>
    <w:rsid w:val="005739E7"/>
    <w:rsid w:val="00573AD9"/>
    <w:rsid w:val="00573B98"/>
    <w:rsid w:val="00573C0C"/>
    <w:rsid w:val="0057652C"/>
    <w:rsid w:val="00576DF4"/>
    <w:rsid w:val="005774E6"/>
    <w:rsid w:val="00577DD2"/>
    <w:rsid w:val="00581748"/>
    <w:rsid w:val="00582373"/>
    <w:rsid w:val="00583DB7"/>
    <w:rsid w:val="00585572"/>
    <w:rsid w:val="00585645"/>
    <w:rsid w:val="005866F6"/>
    <w:rsid w:val="00586CCC"/>
    <w:rsid w:val="00590167"/>
    <w:rsid w:val="00590FFB"/>
    <w:rsid w:val="00592219"/>
    <w:rsid w:val="00594E1F"/>
    <w:rsid w:val="005958C5"/>
    <w:rsid w:val="005A05D8"/>
    <w:rsid w:val="005A0A51"/>
    <w:rsid w:val="005A1990"/>
    <w:rsid w:val="005A1D59"/>
    <w:rsid w:val="005A4229"/>
    <w:rsid w:val="005A4602"/>
    <w:rsid w:val="005A497B"/>
    <w:rsid w:val="005A5CAD"/>
    <w:rsid w:val="005A613F"/>
    <w:rsid w:val="005A694B"/>
    <w:rsid w:val="005A7ECB"/>
    <w:rsid w:val="005B04FA"/>
    <w:rsid w:val="005B3A22"/>
    <w:rsid w:val="005B3BB1"/>
    <w:rsid w:val="005B469E"/>
    <w:rsid w:val="005B5526"/>
    <w:rsid w:val="005B5939"/>
    <w:rsid w:val="005B5D8D"/>
    <w:rsid w:val="005B60DA"/>
    <w:rsid w:val="005B617B"/>
    <w:rsid w:val="005B703E"/>
    <w:rsid w:val="005B781D"/>
    <w:rsid w:val="005C05FC"/>
    <w:rsid w:val="005C0878"/>
    <w:rsid w:val="005C09C4"/>
    <w:rsid w:val="005C3BEC"/>
    <w:rsid w:val="005C550F"/>
    <w:rsid w:val="005C5DD2"/>
    <w:rsid w:val="005C65CB"/>
    <w:rsid w:val="005C67B4"/>
    <w:rsid w:val="005C7F72"/>
    <w:rsid w:val="005D3447"/>
    <w:rsid w:val="005D3B9A"/>
    <w:rsid w:val="005D552F"/>
    <w:rsid w:val="005D55A9"/>
    <w:rsid w:val="005D59EF"/>
    <w:rsid w:val="005D64CC"/>
    <w:rsid w:val="005D76A0"/>
    <w:rsid w:val="005D792E"/>
    <w:rsid w:val="005E0E71"/>
    <w:rsid w:val="005E1A74"/>
    <w:rsid w:val="005E2ECA"/>
    <w:rsid w:val="005E418B"/>
    <w:rsid w:val="005E4B91"/>
    <w:rsid w:val="005F04D6"/>
    <w:rsid w:val="005F0DB1"/>
    <w:rsid w:val="005F106B"/>
    <w:rsid w:val="005F1684"/>
    <w:rsid w:val="005F3C08"/>
    <w:rsid w:val="005F448A"/>
    <w:rsid w:val="005F44CD"/>
    <w:rsid w:val="005F6AC0"/>
    <w:rsid w:val="005F70DB"/>
    <w:rsid w:val="005F7151"/>
    <w:rsid w:val="006002E9"/>
    <w:rsid w:val="00600966"/>
    <w:rsid w:val="00601463"/>
    <w:rsid w:val="00601634"/>
    <w:rsid w:val="00601BA2"/>
    <w:rsid w:val="00603837"/>
    <w:rsid w:val="00604707"/>
    <w:rsid w:val="006052F5"/>
    <w:rsid w:val="0060616C"/>
    <w:rsid w:val="0060704F"/>
    <w:rsid w:val="006101F4"/>
    <w:rsid w:val="00612281"/>
    <w:rsid w:val="00612B12"/>
    <w:rsid w:val="00613428"/>
    <w:rsid w:val="006134D9"/>
    <w:rsid w:val="00613808"/>
    <w:rsid w:val="00613A20"/>
    <w:rsid w:val="00613FE3"/>
    <w:rsid w:val="006162C6"/>
    <w:rsid w:val="00616815"/>
    <w:rsid w:val="006169C8"/>
    <w:rsid w:val="00617736"/>
    <w:rsid w:val="006208FC"/>
    <w:rsid w:val="00620E7B"/>
    <w:rsid w:val="006215D0"/>
    <w:rsid w:val="00621648"/>
    <w:rsid w:val="006219AD"/>
    <w:rsid w:val="006222A1"/>
    <w:rsid w:val="00622545"/>
    <w:rsid w:val="0062276A"/>
    <w:rsid w:val="00622CDC"/>
    <w:rsid w:val="00622FF4"/>
    <w:rsid w:val="00623D2B"/>
    <w:rsid w:val="0062486F"/>
    <w:rsid w:val="00625484"/>
    <w:rsid w:val="00626FA1"/>
    <w:rsid w:val="006272A0"/>
    <w:rsid w:val="00631382"/>
    <w:rsid w:val="006336AE"/>
    <w:rsid w:val="0063424F"/>
    <w:rsid w:val="006343B1"/>
    <w:rsid w:val="00634E51"/>
    <w:rsid w:val="00635310"/>
    <w:rsid w:val="00636FD9"/>
    <w:rsid w:val="006373A9"/>
    <w:rsid w:val="00637BFC"/>
    <w:rsid w:val="006407A6"/>
    <w:rsid w:val="006407AA"/>
    <w:rsid w:val="00640837"/>
    <w:rsid w:val="00642B12"/>
    <w:rsid w:val="006431DA"/>
    <w:rsid w:val="006443CF"/>
    <w:rsid w:val="00644CD0"/>
    <w:rsid w:val="006467C0"/>
    <w:rsid w:val="006474CA"/>
    <w:rsid w:val="00647D78"/>
    <w:rsid w:val="0065030E"/>
    <w:rsid w:val="00650AB0"/>
    <w:rsid w:val="00651A61"/>
    <w:rsid w:val="00651F3F"/>
    <w:rsid w:val="00654BFC"/>
    <w:rsid w:val="0065527D"/>
    <w:rsid w:val="00655540"/>
    <w:rsid w:val="006570B3"/>
    <w:rsid w:val="00657761"/>
    <w:rsid w:val="00660E7D"/>
    <w:rsid w:val="006616AD"/>
    <w:rsid w:val="00662923"/>
    <w:rsid w:val="00663432"/>
    <w:rsid w:val="00664A25"/>
    <w:rsid w:val="00666351"/>
    <w:rsid w:val="00666681"/>
    <w:rsid w:val="00667BD5"/>
    <w:rsid w:val="00670930"/>
    <w:rsid w:val="00670F87"/>
    <w:rsid w:val="00671995"/>
    <w:rsid w:val="00671A08"/>
    <w:rsid w:val="00671E6C"/>
    <w:rsid w:val="00676C73"/>
    <w:rsid w:val="00677685"/>
    <w:rsid w:val="006804E9"/>
    <w:rsid w:val="00682D7F"/>
    <w:rsid w:val="00683EB6"/>
    <w:rsid w:val="006848E8"/>
    <w:rsid w:val="00684B87"/>
    <w:rsid w:val="006850D3"/>
    <w:rsid w:val="006859B2"/>
    <w:rsid w:val="00685F3E"/>
    <w:rsid w:val="006862FE"/>
    <w:rsid w:val="00686EAB"/>
    <w:rsid w:val="006871C4"/>
    <w:rsid w:val="006874D7"/>
    <w:rsid w:val="00687597"/>
    <w:rsid w:val="00687A0E"/>
    <w:rsid w:val="00690974"/>
    <w:rsid w:val="006914BB"/>
    <w:rsid w:val="0069221D"/>
    <w:rsid w:val="00693C0C"/>
    <w:rsid w:val="00695E3B"/>
    <w:rsid w:val="00697BFC"/>
    <w:rsid w:val="006A1094"/>
    <w:rsid w:val="006A203E"/>
    <w:rsid w:val="006A214D"/>
    <w:rsid w:val="006A4CC3"/>
    <w:rsid w:val="006A58D9"/>
    <w:rsid w:val="006A738F"/>
    <w:rsid w:val="006B0B98"/>
    <w:rsid w:val="006B1054"/>
    <w:rsid w:val="006B17DF"/>
    <w:rsid w:val="006B460F"/>
    <w:rsid w:val="006B5391"/>
    <w:rsid w:val="006B5C64"/>
    <w:rsid w:val="006B7648"/>
    <w:rsid w:val="006C2706"/>
    <w:rsid w:val="006C2F8C"/>
    <w:rsid w:val="006C49A1"/>
    <w:rsid w:val="006C53CB"/>
    <w:rsid w:val="006C584B"/>
    <w:rsid w:val="006C69F7"/>
    <w:rsid w:val="006C6E1D"/>
    <w:rsid w:val="006C6F10"/>
    <w:rsid w:val="006C74C3"/>
    <w:rsid w:val="006D146D"/>
    <w:rsid w:val="006D2908"/>
    <w:rsid w:val="006D2AAC"/>
    <w:rsid w:val="006D2F3A"/>
    <w:rsid w:val="006D42C1"/>
    <w:rsid w:val="006D44DD"/>
    <w:rsid w:val="006D4730"/>
    <w:rsid w:val="006D5865"/>
    <w:rsid w:val="006D5916"/>
    <w:rsid w:val="006D5AE8"/>
    <w:rsid w:val="006D64CD"/>
    <w:rsid w:val="006D70E2"/>
    <w:rsid w:val="006E0B11"/>
    <w:rsid w:val="006E143F"/>
    <w:rsid w:val="006E2366"/>
    <w:rsid w:val="006E2C71"/>
    <w:rsid w:val="006E4578"/>
    <w:rsid w:val="006E45BB"/>
    <w:rsid w:val="006E550B"/>
    <w:rsid w:val="006E5D58"/>
    <w:rsid w:val="006E6D08"/>
    <w:rsid w:val="006F5096"/>
    <w:rsid w:val="006F680C"/>
    <w:rsid w:val="006F7E11"/>
    <w:rsid w:val="007002A2"/>
    <w:rsid w:val="0070052A"/>
    <w:rsid w:val="007015E0"/>
    <w:rsid w:val="00702733"/>
    <w:rsid w:val="007034AB"/>
    <w:rsid w:val="00703BA8"/>
    <w:rsid w:val="00704E91"/>
    <w:rsid w:val="00706ACF"/>
    <w:rsid w:val="00710535"/>
    <w:rsid w:val="00711DA0"/>
    <w:rsid w:val="007124F7"/>
    <w:rsid w:val="00712CFC"/>
    <w:rsid w:val="00713C1E"/>
    <w:rsid w:val="00714FA9"/>
    <w:rsid w:val="0072275F"/>
    <w:rsid w:val="0072298F"/>
    <w:rsid w:val="00722A3A"/>
    <w:rsid w:val="00722C08"/>
    <w:rsid w:val="0072302E"/>
    <w:rsid w:val="0072398A"/>
    <w:rsid w:val="0072458A"/>
    <w:rsid w:val="007248FC"/>
    <w:rsid w:val="00724AF5"/>
    <w:rsid w:val="00724FB7"/>
    <w:rsid w:val="007258B6"/>
    <w:rsid w:val="007307A0"/>
    <w:rsid w:val="00730E3E"/>
    <w:rsid w:val="0073139B"/>
    <w:rsid w:val="0073222B"/>
    <w:rsid w:val="00733733"/>
    <w:rsid w:val="00733C6A"/>
    <w:rsid w:val="0073452C"/>
    <w:rsid w:val="00735099"/>
    <w:rsid w:val="00735378"/>
    <w:rsid w:val="007358EE"/>
    <w:rsid w:val="0073713F"/>
    <w:rsid w:val="0073795F"/>
    <w:rsid w:val="00740C96"/>
    <w:rsid w:val="0074110A"/>
    <w:rsid w:val="0074177B"/>
    <w:rsid w:val="00741CD1"/>
    <w:rsid w:val="00741FB9"/>
    <w:rsid w:val="007432A5"/>
    <w:rsid w:val="00743312"/>
    <w:rsid w:val="00743614"/>
    <w:rsid w:val="00743B15"/>
    <w:rsid w:val="00745296"/>
    <w:rsid w:val="00745375"/>
    <w:rsid w:val="00745E6E"/>
    <w:rsid w:val="0074603D"/>
    <w:rsid w:val="007470B4"/>
    <w:rsid w:val="007472D0"/>
    <w:rsid w:val="0074775B"/>
    <w:rsid w:val="00747A70"/>
    <w:rsid w:val="00747E11"/>
    <w:rsid w:val="007521D2"/>
    <w:rsid w:val="00752CF8"/>
    <w:rsid w:val="0075389A"/>
    <w:rsid w:val="00753BED"/>
    <w:rsid w:val="00755F13"/>
    <w:rsid w:val="00757691"/>
    <w:rsid w:val="00757F61"/>
    <w:rsid w:val="007603A4"/>
    <w:rsid w:val="00761E24"/>
    <w:rsid w:val="0076238E"/>
    <w:rsid w:val="007624A0"/>
    <w:rsid w:val="00763345"/>
    <w:rsid w:val="00763A50"/>
    <w:rsid w:val="00763B2D"/>
    <w:rsid w:val="00765C65"/>
    <w:rsid w:val="0076626D"/>
    <w:rsid w:val="0076664C"/>
    <w:rsid w:val="00766BB3"/>
    <w:rsid w:val="00771140"/>
    <w:rsid w:val="00771145"/>
    <w:rsid w:val="00771A5A"/>
    <w:rsid w:val="00773A54"/>
    <w:rsid w:val="00774613"/>
    <w:rsid w:val="007748E4"/>
    <w:rsid w:val="00774D07"/>
    <w:rsid w:val="00775A85"/>
    <w:rsid w:val="0077795B"/>
    <w:rsid w:val="00781DEC"/>
    <w:rsid w:val="00782836"/>
    <w:rsid w:val="007833E1"/>
    <w:rsid w:val="0078407E"/>
    <w:rsid w:val="007848FB"/>
    <w:rsid w:val="00784AE8"/>
    <w:rsid w:val="00785986"/>
    <w:rsid w:val="00785F5D"/>
    <w:rsid w:val="007873CC"/>
    <w:rsid w:val="00787897"/>
    <w:rsid w:val="00787EC5"/>
    <w:rsid w:val="007900A2"/>
    <w:rsid w:val="0079144C"/>
    <w:rsid w:val="00791F61"/>
    <w:rsid w:val="0079478D"/>
    <w:rsid w:val="00794E8D"/>
    <w:rsid w:val="00795027"/>
    <w:rsid w:val="0079791C"/>
    <w:rsid w:val="007A0EBD"/>
    <w:rsid w:val="007A1A69"/>
    <w:rsid w:val="007A273C"/>
    <w:rsid w:val="007A2770"/>
    <w:rsid w:val="007A28F2"/>
    <w:rsid w:val="007A2C95"/>
    <w:rsid w:val="007A4304"/>
    <w:rsid w:val="007A49F4"/>
    <w:rsid w:val="007A4E4C"/>
    <w:rsid w:val="007A6944"/>
    <w:rsid w:val="007B28F3"/>
    <w:rsid w:val="007B2C88"/>
    <w:rsid w:val="007B2E05"/>
    <w:rsid w:val="007B3095"/>
    <w:rsid w:val="007B3D94"/>
    <w:rsid w:val="007B539B"/>
    <w:rsid w:val="007B6291"/>
    <w:rsid w:val="007C2C49"/>
    <w:rsid w:val="007C3446"/>
    <w:rsid w:val="007C5234"/>
    <w:rsid w:val="007C5F5A"/>
    <w:rsid w:val="007C6B23"/>
    <w:rsid w:val="007C75DC"/>
    <w:rsid w:val="007D03C2"/>
    <w:rsid w:val="007D1FF0"/>
    <w:rsid w:val="007D28C9"/>
    <w:rsid w:val="007D47E3"/>
    <w:rsid w:val="007D5B7E"/>
    <w:rsid w:val="007D61D1"/>
    <w:rsid w:val="007D7D2C"/>
    <w:rsid w:val="007E03E6"/>
    <w:rsid w:val="007E202E"/>
    <w:rsid w:val="007E5672"/>
    <w:rsid w:val="007E62B7"/>
    <w:rsid w:val="007E6EC0"/>
    <w:rsid w:val="007E73C8"/>
    <w:rsid w:val="007E7587"/>
    <w:rsid w:val="007F0C9E"/>
    <w:rsid w:val="007F0F71"/>
    <w:rsid w:val="007F21F1"/>
    <w:rsid w:val="007F3CDE"/>
    <w:rsid w:val="007F4297"/>
    <w:rsid w:val="007F4B55"/>
    <w:rsid w:val="007F6555"/>
    <w:rsid w:val="007F789C"/>
    <w:rsid w:val="008024FB"/>
    <w:rsid w:val="00802A43"/>
    <w:rsid w:val="00803137"/>
    <w:rsid w:val="0080335E"/>
    <w:rsid w:val="00803811"/>
    <w:rsid w:val="0080392F"/>
    <w:rsid w:val="008045C3"/>
    <w:rsid w:val="0080503B"/>
    <w:rsid w:val="008054BA"/>
    <w:rsid w:val="00805A1F"/>
    <w:rsid w:val="008060AB"/>
    <w:rsid w:val="008065D4"/>
    <w:rsid w:val="00806EB0"/>
    <w:rsid w:val="00810FDD"/>
    <w:rsid w:val="008110C9"/>
    <w:rsid w:val="00811100"/>
    <w:rsid w:val="008111B7"/>
    <w:rsid w:val="008112C5"/>
    <w:rsid w:val="00811A90"/>
    <w:rsid w:val="00812C12"/>
    <w:rsid w:val="0081345E"/>
    <w:rsid w:val="008137F0"/>
    <w:rsid w:val="00814068"/>
    <w:rsid w:val="00817649"/>
    <w:rsid w:val="0081785E"/>
    <w:rsid w:val="00822822"/>
    <w:rsid w:val="00822875"/>
    <w:rsid w:val="00822BCD"/>
    <w:rsid w:val="00823B40"/>
    <w:rsid w:val="00825F98"/>
    <w:rsid w:val="00826707"/>
    <w:rsid w:val="00827FCC"/>
    <w:rsid w:val="008308D4"/>
    <w:rsid w:val="00831CF2"/>
    <w:rsid w:val="008325E1"/>
    <w:rsid w:val="00832A6B"/>
    <w:rsid w:val="00832C7E"/>
    <w:rsid w:val="00835CBA"/>
    <w:rsid w:val="0083642F"/>
    <w:rsid w:val="00836CD9"/>
    <w:rsid w:val="00837724"/>
    <w:rsid w:val="00837A59"/>
    <w:rsid w:val="008428B8"/>
    <w:rsid w:val="00843885"/>
    <w:rsid w:val="008438A8"/>
    <w:rsid w:val="00843F4F"/>
    <w:rsid w:val="0084498A"/>
    <w:rsid w:val="00845259"/>
    <w:rsid w:val="00846025"/>
    <w:rsid w:val="00846C00"/>
    <w:rsid w:val="00847852"/>
    <w:rsid w:val="00847A44"/>
    <w:rsid w:val="00847C4A"/>
    <w:rsid w:val="00850256"/>
    <w:rsid w:val="0085105B"/>
    <w:rsid w:val="00851584"/>
    <w:rsid w:val="00851AE8"/>
    <w:rsid w:val="008523AC"/>
    <w:rsid w:val="0085243C"/>
    <w:rsid w:val="00853161"/>
    <w:rsid w:val="0085318F"/>
    <w:rsid w:val="00855A2B"/>
    <w:rsid w:val="00855CDC"/>
    <w:rsid w:val="0085604C"/>
    <w:rsid w:val="0085626C"/>
    <w:rsid w:val="008568C8"/>
    <w:rsid w:val="00856E50"/>
    <w:rsid w:val="008574DC"/>
    <w:rsid w:val="00857CE1"/>
    <w:rsid w:val="008600C3"/>
    <w:rsid w:val="008603DD"/>
    <w:rsid w:val="00862452"/>
    <w:rsid w:val="008708CF"/>
    <w:rsid w:val="008709BA"/>
    <w:rsid w:val="00871B3C"/>
    <w:rsid w:val="00871F58"/>
    <w:rsid w:val="00872152"/>
    <w:rsid w:val="008732A3"/>
    <w:rsid w:val="008734EF"/>
    <w:rsid w:val="008736B7"/>
    <w:rsid w:val="0087399B"/>
    <w:rsid w:val="00873ADB"/>
    <w:rsid w:val="0087403C"/>
    <w:rsid w:val="008756A5"/>
    <w:rsid w:val="008759D8"/>
    <w:rsid w:val="00875CF0"/>
    <w:rsid w:val="00876BD9"/>
    <w:rsid w:val="008776AB"/>
    <w:rsid w:val="00877F25"/>
    <w:rsid w:val="00880072"/>
    <w:rsid w:val="00880822"/>
    <w:rsid w:val="008817E6"/>
    <w:rsid w:val="00881B05"/>
    <w:rsid w:val="00883998"/>
    <w:rsid w:val="00883C0A"/>
    <w:rsid w:val="008845B0"/>
    <w:rsid w:val="00884A3D"/>
    <w:rsid w:val="00884AD9"/>
    <w:rsid w:val="0088530A"/>
    <w:rsid w:val="00885E18"/>
    <w:rsid w:val="008863C5"/>
    <w:rsid w:val="008867B8"/>
    <w:rsid w:val="0088708F"/>
    <w:rsid w:val="008871A6"/>
    <w:rsid w:val="00890A6B"/>
    <w:rsid w:val="00890C0F"/>
    <w:rsid w:val="0089119C"/>
    <w:rsid w:val="00892CBC"/>
    <w:rsid w:val="00892DC4"/>
    <w:rsid w:val="00893104"/>
    <w:rsid w:val="00894A86"/>
    <w:rsid w:val="00894F59"/>
    <w:rsid w:val="008954B2"/>
    <w:rsid w:val="008957DC"/>
    <w:rsid w:val="00897E72"/>
    <w:rsid w:val="008A0EAC"/>
    <w:rsid w:val="008A2457"/>
    <w:rsid w:val="008A26A3"/>
    <w:rsid w:val="008A3DC0"/>
    <w:rsid w:val="008A40FA"/>
    <w:rsid w:val="008A4E06"/>
    <w:rsid w:val="008A56AB"/>
    <w:rsid w:val="008A6F4C"/>
    <w:rsid w:val="008A70D5"/>
    <w:rsid w:val="008B096B"/>
    <w:rsid w:val="008B0ADA"/>
    <w:rsid w:val="008B14AD"/>
    <w:rsid w:val="008B1EDA"/>
    <w:rsid w:val="008B275C"/>
    <w:rsid w:val="008B2D9A"/>
    <w:rsid w:val="008B3406"/>
    <w:rsid w:val="008B3414"/>
    <w:rsid w:val="008B344E"/>
    <w:rsid w:val="008B619E"/>
    <w:rsid w:val="008C013E"/>
    <w:rsid w:val="008C0255"/>
    <w:rsid w:val="008C0B43"/>
    <w:rsid w:val="008C0FC3"/>
    <w:rsid w:val="008C1EAB"/>
    <w:rsid w:val="008C1F39"/>
    <w:rsid w:val="008C4FC3"/>
    <w:rsid w:val="008C5D36"/>
    <w:rsid w:val="008C5DC3"/>
    <w:rsid w:val="008C6750"/>
    <w:rsid w:val="008C7AC7"/>
    <w:rsid w:val="008D116F"/>
    <w:rsid w:val="008D24C3"/>
    <w:rsid w:val="008D46D2"/>
    <w:rsid w:val="008D5914"/>
    <w:rsid w:val="008D5DE2"/>
    <w:rsid w:val="008D6BF7"/>
    <w:rsid w:val="008E0CBC"/>
    <w:rsid w:val="008E0E1C"/>
    <w:rsid w:val="008E1827"/>
    <w:rsid w:val="008E241C"/>
    <w:rsid w:val="008E3D28"/>
    <w:rsid w:val="008E4585"/>
    <w:rsid w:val="008E62DA"/>
    <w:rsid w:val="008E6B01"/>
    <w:rsid w:val="008E6BFA"/>
    <w:rsid w:val="008F1308"/>
    <w:rsid w:val="008F138C"/>
    <w:rsid w:val="008F4636"/>
    <w:rsid w:val="008F7623"/>
    <w:rsid w:val="0090292D"/>
    <w:rsid w:val="0090297A"/>
    <w:rsid w:val="0090396B"/>
    <w:rsid w:val="00905BE2"/>
    <w:rsid w:val="00906921"/>
    <w:rsid w:val="00906BF5"/>
    <w:rsid w:val="00906FC2"/>
    <w:rsid w:val="00907BDA"/>
    <w:rsid w:val="009106DF"/>
    <w:rsid w:val="00910C83"/>
    <w:rsid w:val="00912DD7"/>
    <w:rsid w:val="00914083"/>
    <w:rsid w:val="00914193"/>
    <w:rsid w:val="009152F6"/>
    <w:rsid w:val="00915E4B"/>
    <w:rsid w:val="009161B0"/>
    <w:rsid w:val="009168C2"/>
    <w:rsid w:val="009179BB"/>
    <w:rsid w:val="009202C1"/>
    <w:rsid w:val="00920C3E"/>
    <w:rsid w:val="00921E7C"/>
    <w:rsid w:val="009239AA"/>
    <w:rsid w:val="009244AC"/>
    <w:rsid w:val="00924548"/>
    <w:rsid w:val="009245E5"/>
    <w:rsid w:val="00925E74"/>
    <w:rsid w:val="00926185"/>
    <w:rsid w:val="0092768F"/>
    <w:rsid w:val="00927F5C"/>
    <w:rsid w:val="0093047B"/>
    <w:rsid w:val="009313D8"/>
    <w:rsid w:val="00931DD4"/>
    <w:rsid w:val="009321B8"/>
    <w:rsid w:val="00933357"/>
    <w:rsid w:val="009333D1"/>
    <w:rsid w:val="0093591E"/>
    <w:rsid w:val="0093678C"/>
    <w:rsid w:val="009369EF"/>
    <w:rsid w:val="00940572"/>
    <w:rsid w:val="00941629"/>
    <w:rsid w:val="00943143"/>
    <w:rsid w:val="00943153"/>
    <w:rsid w:val="00943DBE"/>
    <w:rsid w:val="00944173"/>
    <w:rsid w:val="00944849"/>
    <w:rsid w:val="009453CD"/>
    <w:rsid w:val="0094604A"/>
    <w:rsid w:val="00947F41"/>
    <w:rsid w:val="00950EC5"/>
    <w:rsid w:val="00951D9A"/>
    <w:rsid w:val="00952EFE"/>
    <w:rsid w:val="009541BD"/>
    <w:rsid w:val="00955512"/>
    <w:rsid w:val="00956AEE"/>
    <w:rsid w:val="00956E6B"/>
    <w:rsid w:val="00957DD0"/>
    <w:rsid w:val="00963517"/>
    <w:rsid w:val="009636E6"/>
    <w:rsid w:val="00963F53"/>
    <w:rsid w:val="0096453E"/>
    <w:rsid w:val="00964595"/>
    <w:rsid w:val="009647E2"/>
    <w:rsid w:val="00964C7E"/>
    <w:rsid w:val="00964DD1"/>
    <w:rsid w:val="00965122"/>
    <w:rsid w:val="009657FF"/>
    <w:rsid w:val="00966DBC"/>
    <w:rsid w:val="0096700F"/>
    <w:rsid w:val="009710AF"/>
    <w:rsid w:val="009716B2"/>
    <w:rsid w:val="009723F1"/>
    <w:rsid w:val="00972D27"/>
    <w:rsid w:val="00976728"/>
    <w:rsid w:val="0098067D"/>
    <w:rsid w:val="009809E2"/>
    <w:rsid w:val="00981B6C"/>
    <w:rsid w:val="00981FEF"/>
    <w:rsid w:val="009830FD"/>
    <w:rsid w:val="00983455"/>
    <w:rsid w:val="009835B1"/>
    <w:rsid w:val="0098393E"/>
    <w:rsid w:val="00984788"/>
    <w:rsid w:val="00984AB4"/>
    <w:rsid w:val="00984BC7"/>
    <w:rsid w:val="009868FB"/>
    <w:rsid w:val="009872F5"/>
    <w:rsid w:val="009877AF"/>
    <w:rsid w:val="0099190A"/>
    <w:rsid w:val="00992C76"/>
    <w:rsid w:val="00992CAD"/>
    <w:rsid w:val="00993419"/>
    <w:rsid w:val="0099364A"/>
    <w:rsid w:val="0099368A"/>
    <w:rsid w:val="00995D1A"/>
    <w:rsid w:val="00996892"/>
    <w:rsid w:val="00996FA6"/>
    <w:rsid w:val="009A220B"/>
    <w:rsid w:val="009A25E0"/>
    <w:rsid w:val="009A2862"/>
    <w:rsid w:val="009A3C85"/>
    <w:rsid w:val="009A511E"/>
    <w:rsid w:val="009A512C"/>
    <w:rsid w:val="009A735D"/>
    <w:rsid w:val="009A77B3"/>
    <w:rsid w:val="009B06B8"/>
    <w:rsid w:val="009B3513"/>
    <w:rsid w:val="009B3864"/>
    <w:rsid w:val="009B5563"/>
    <w:rsid w:val="009B5597"/>
    <w:rsid w:val="009B6968"/>
    <w:rsid w:val="009B6EB3"/>
    <w:rsid w:val="009B7B6E"/>
    <w:rsid w:val="009C2632"/>
    <w:rsid w:val="009C26E0"/>
    <w:rsid w:val="009C343E"/>
    <w:rsid w:val="009C4077"/>
    <w:rsid w:val="009C4594"/>
    <w:rsid w:val="009C59F8"/>
    <w:rsid w:val="009D0A50"/>
    <w:rsid w:val="009D1274"/>
    <w:rsid w:val="009D14DA"/>
    <w:rsid w:val="009D32BD"/>
    <w:rsid w:val="009D3674"/>
    <w:rsid w:val="009D3CC4"/>
    <w:rsid w:val="009D5057"/>
    <w:rsid w:val="009D5CEF"/>
    <w:rsid w:val="009D5FCA"/>
    <w:rsid w:val="009D66B8"/>
    <w:rsid w:val="009E055E"/>
    <w:rsid w:val="009E1486"/>
    <w:rsid w:val="009E1E91"/>
    <w:rsid w:val="009E2BCC"/>
    <w:rsid w:val="009E2FBE"/>
    <w:rsid w:val="009E329B"/>
    <w:rsid w:val="009E374A"/>
    <w:rsid w:val="009E489E"/>
    <w:rsid w:val="009E5227"/>
    <w:rsid w:val="009E6716"/>
    <w:rsid w:val="009E6D3B"/>
    <w:rsid w:val="009F1CC0"/>
    <w:rsid w:val="009F36B5"/>
    <w:rsid w:val="009F4472"/>
    <w:rsid w:val="009F5062"/>
    <w:rsid w:val="009F79B6"/>
    <w:rsid w:val="00A00D72"/>
    <w:rsid w:val="00A01B26"/>
    <w:rsid w:val="00A02455"/>
    <w:rsid w:val="00A02E13"/>
    <w:rsid w:val="00A03257"/>
    <w:rsid w:val="00A03599"/>
    <w:rsid w:val="00A035CB"/>
    <w:rsid w:val="00A03A6C"/>
    <w:rsid w:val="00A04894"/>
    <w:rsid w:val="00A04F32"/>
    <w:rsid w:val="00A05556"/>
    <w:rsid w:val="00A1089E"/>
    <w:rsid w:val="00A1123A"/>
    <w:rsid w:val="00A12475"/>
    <w:rsid w:val="00A14879"/>
    <w:rsid w:val="00A150F9"/>
    <w:rsid w:val="00A151CC"/>
    <w:rsid w:val="00A158CC"/>
    <w:rsid w:val="00A17FB4"/>
    <w:rsid w:val="00A201D5"/>
    <w:rsid w:val="00A20775"/>
    <w:rsid w:val="00A2080D"/>
    <w:rsid w:val="00A220BA"/>
    <w:rsid w:val="00A22893"/>
    <w:rsid w:val="00A2501E"/>
    <w:rsid w:val="00A25053"/>
    <w:rsid w:val="00A2544A"/>
    <w:rsid w:val="00A25D84"/>
    <w:rsid w:val="00A31512"/>
    <w:rsid w:val="00A319EB"/>
    <w:rsid w:val="00A31BB4"/>
    <w:rsid w:val="00A345FF"/>
    <w:rsid w:val="00A349C1"/>
    <w:rsid w:val="00A34E21"/>
    <w:rsid w:val="00A36591"/>
    <w:rsid w:val="00A3696F"/>
    <w:rsid w:val="00A36BED"/>
    <w:rsid w:val="00A36CA3"/>
    <w:rsid w:val="00A36D55"/>
    <w:rsid w:val="00A375C8"/>
    <w:rsid w:val="00A3784F"/>
    <w:rsid w:val="00A37C7E"/>
    <w:rsid w:val="00A4069F"/>
    <w:rsid w:val="00A42B9E"/>
    <w:rsid w:val="00A42F6D"/>
    <w:rsid w:val="00A43FA4"/>
    <w:rsid w:val="00A457A0"/>
    <w:rsid w:val="00A466C1"/>
    <w:rsid w:val="00A46837"/>
    <w:rsid w:val="00A46A93"/>
    <w:rsid w:val="00A503E8"/>
    <w:rsid w:val="00A505CE"/>
    <w:rsid w:val="00A558E6"/>
    <w:rsid w:val="00A57CF8"/>
    <w:rsid w:val="00A61049"/>
    <w:rsid w:val="00A6145D"/>
    <w:rsid w:val="00A6243E"/>
    <w:rsid w:val="00A636A9"/>
    <w:rsid w:val="00A639F1"/>
    <w:rsid w:val="00A63CDC"/>
    <w:rsid w:val="00A64BCE"/>
    <w:rsid w:val="00A64DE4"/>
    <w:rsid w:val="00A65EF1"/>
    <w:rsid w:val="00A662E6"/>
    <w:rsid w:val="00A667BE"/>
    <w:rsid w:val="00A70870"/>
    <w:rsid w:val="00A716B8"/>
    <w:rsid w:val="00A72399"/>
    <w:rsid w:val="00A73958"/>
    <w:rsid w:val="00A73D6C"/>
    <w:rsid w:val="00A74A4A"/>
    <w:rsid w:val="00A74EB0"/>
    <w:rsid w:val="00A7500C"/>
    <w:rsid w:val="00A75FE1"/>
    <w:rsid w:val="00A7618F"/>
    <w:rsid w:val="00A76982"/>
    <w:rsid w:val="00A80B60"/>
    <w:rsid w:val="00A81691"/>
    <w:rsid w:val="00A82876"/>
    <w:rsid w:val="00A83C0F"/>
    <w:rsid w:val="00A8412E"/>
    <w:rsid w:val="00A84B53"/>
    <w:rsid w:val="00A851CF"/>
    <w:rsid w:val="00A85392"/>
    <w:rsid w:val="00A858C5"/>
    <w:rsid w:val="00A85BB9"/>
    <w:rsid w:val="00A85BC7"/>
    <w:rsid w:val="00A87EAF"/>
    <w:rsid w:val="00A902BE"/>
    <w:rsid w:val="00A917B9"/>
    <w:rsid w:val="00A91B4F"/>
    <w:rsid w:val="00A92259"/>
    <w:rsid w:val="00A944D8"/>
    <w:rsid w:val="00A949AE"/>
    <w:rsid w:val="00A94CD2"/>
    <w:rsid w:val="00A94D43"/>
    <w:rsid w:val="00A95B6B"/>
    <w:rsid w:val="00A966E6"/>
    <w:rsid w:val="00A9770E"/>
    <w:rsid w:val="00A97F9F"/>
    <w:rsid w:val="00AA088E"/>
    <w:rsid w:val="00AA0E0C"/>
    <w:rsid w:val="00AA0FA0"/>
    <w:rsid w:val="00AA2183"/>
    <w:rsid w:val="00AA22F6"/>
    <w:rsid w:val="00AA294C"/>
    <w:rsid w:val="00AA29EE"/>
    <w:rsid w:val="00AA45D6"/>
    <w:rsid w:val="00AA5442"/>
    <w:rsid w:val="00AA678E"/>
    <w:rsid w:val="00AB052D"/>
    <w:rsid w:val="00AB0B60"/>
    <w:rsid w:val="00AB0ECB"/>
    <w:rsid w:val="00AB23D0"/>
    <w:rsid w:val="00AB24D4"/>
    <w:rsid w:val="00AB24FD"/>
    <w:rsid w:val="00AB2F9E"/>
    <w:rsid w:val="00AB713A"/>
    <w:rsid w:val="00AC00CB"/>
    <w:rsid w:val="00AC11EF"/>
    <w:rsid w:val="00AC422B"/>
    <w:rsid w:val="00AC49F0"/>
    <w:rsid w:val="00AC4C48"/>
    <w:rsid w:val="00AC4FB9"/>
    <w:rsid w:val="00AC5B2E"/>
    <w:rsid w:val="00AC68DF"/>
    <w:rsid w:val="00AC7B8E"/>
    <w:rsid w:val="00AD158C"/>
    <w:rsid w:val="00AD2097"/>
    <w:rsid w:val="00AD26B7"/>
    <w:rsid w:val="00AD2FCC"/>
    <w:rsid w:val="00AD5A38"/>
    <w:rsid w:val="00AD6CAC"/>
    <w:rsid w:val="00AD705C"/>
    <w:rsid w:val="00AD7446"/>
    <w:rsid w:val="00AD76D2"/>
    <w:rsid w:val="00AD7C7A"/>
    <w:rsid w:val="00AE080B"/>
    <w:rsid w:val="00AE313F"/>
    <w:rsid w:val="00AE3A45"/>
    <w:rsid w:val="00AE437F"/>
    <w:rsid w:val="00AE4576"/>
    <w:rsid w:val="00AE462D"/>
    <w:rsid w:val="00AE53C5"/>
    <w:rsid w:val="00AE5A77"/>
    <w:rsid w:val="00AE5F55"/>
    <w:rsid w:val="00AE6CAD"/>
    <w:rsid w:val="00AE7B48"/>
    <w:rsid w:val="00AF1E36"/>
    <w:rsid w:val="00AF2507"/>
    <w:rsid w:val="00AF4CE4"/>
    <w:rsid w:val="00AF5DF6"/>
    <w:rsid w:val="00AF67CD"/>
    <w:rsid w:val="00AF688D"/>
    <w:rsid w:val="00AF6AFB"/>
    <w:rsid w:val="00AF7FC4"/>
    <w:rsid w:val="00B00F1C"/>
    <w:rsid w:val="00B01CEB"/>
    <w:rsid w:val="00B02040"/>
    <w:rsid w:val="00B02045"/>
    <w:rsid w:val="00B0273C"/>
    <w:rsid w:val="00B028DE"/>
    <w:rsid w:val="00B028F1"/>
    <w:rsid w:val="00B07882"/>
    <w:rsid w:val="00B07BBA"/>
    <w:rsid w:val="00B10C28"/>
    <w:rsid w:val="00B11C32"/>
    <w:rsid w:val="00B11EA9"/>
    <w:rsid w:val="00B124AB"/>
    <w:rsid w:val="00B13691"/>
    <w:rsid w:val="00B157DE"/>
    <w:rsid w:val="00B1716C"/>
    <w:rsid w:val="00B173C2"/>
    <w:rsid w:val="00B17ED5"/>
    <w:rsid w:val="00B200D5"/>
    <w:rsid w:val="00B201F4"/>
    <w:rsid w:val="00B20BB4"/>
    <w:rsid w:val="00B21D17"/>
    <w:rsid w:val="00B21F0E"/>
    <w:rsid w:val="00B22BA6"/>
    <w:rsid w:val="00B23385"/>
    <w:rsid w:val="00B23816"/>
    <w:rsid w:val="00B23FAF"/>
    <w:rsid w:val="00B27F7C"/>
    <w:rsid w:val="00B30A31"/>
    <w:rsid w:val="00B31782"/>
    <w:rsid w:val="00B32B4B"/>
    <w:rsid w:val="00B32D16"/>
    <w:rsid w:val="00B336F7"/>
    <w:rsid w:val="00B33BBA"/>
    <w:rsid w:val="00B34313"/>
    <w:rsid w:val="00B34F25"/>
    <w:rsid w:val="00B35097"/>
    <w:rsid w:val="00B352EA"/>
    <w:rsid w:val="00B35ED3"/>
    <w:rsid w:val="00B37CB8"/>
    <w:rsid w:val="00B40895"/>
    <w:rsid w:val="00B40AE2"/>
    <w:rsid w:val="00B415E7"/>
    <w:rsid w:val="00B42238"/>
    <w:rsid w:val="00B4340D"/>
    <w:rsid w:val="00B4421B"/>
    <w:rsid w:val="00B447BA"/>
    <w:rsid w:val="00B45353"/>
    <w:rsid w:val="00B475C9"/>
    <w:rsid w:val="00B50258"/>
    <w:rsid w:val="00B51411"/>
    <w:rsid w:val="00B521E6"/>
    <w:rsid w:val="00B5334C"/>
    <w:rsid w:val="00B53B95"/>
    <w:rsid w:val="00B55882"/>
    <w:rsid w:val="00B56C3D"/>
    <w:rsid w:val="00B56CBD"/>
    <w:rsid w:val="00B574CE"/>
    <w:rsid w:val="00B604CD"/>
    <w:rsid w:val="00B6122E"/>
    <w:rsid w:val="00B61B05"/>
    <w:rsid w:val="00B61B37"/>
    <w:rsid w:val="00B622D3"/>
    <w:rsid w:val="00B62CA3"/>
    <w:rsid w:val="00B635CB"/>
    <w:rsid w:val="00B64FC6"/>
    <w:rsid w:val="00B66521"/>
    <w:rsid w:val="00B66682"/>
    <w:rsid w:val="00B67026"/>
    <w:rsid w:val="00B67B34"/>
    <w:rsid w:val="00B67D50"/>
    <w:rsid w:val="00B67D6B"/>
    <w:rsid w:val="00B703F7"/>
    <w:rsid w:val="00B70CA5"/>
    <w:rsid w:val="00B72C2E"/>
    <w:rsid w:val="00B72DEA"/>
    <w:rsid w:val="00B73B66"/>
    <w:rsid w:val="00B7524B"/>
    <w:rsid w:val="00B777CD"/>
    <w:rsid w:val="00B8045A"/>
    <w:rsid w:val="00B81D2E"/>
    <w:rsid w:val="00B83C41"/>
    <w:rsid w:val="00B83D69"/>
    <w:rsid w:val="00B84046"/>
    <w:rsid w:val="00B849AB"/>
    <w:rsid w:val="00B8523D"/>
    <w:rsid w:val="00B86143"/>
    <w:rsid w:val="00B87CDB"/>
    <w:rsid w:val="00B87E95"/>
    <w:rsid w:val="00B90D67"/>
    <w:rsid w:val="00B91A21"/>
    <w:rsid w:val="00B94E32"/>
    <w:rsid w:val="00B961CE"/>
    <w:rsid w:val="00B97890"/>
    <w:rsid w:val="00BA11DB"/>
    <w:rsid w:val="00BA3FAE"/>
    <w:rsid w:val="00BA3FF6"/>
    <w:rsid w:val="00BA6EFA"/>
    <w:rsid w:val="00BA708C"/>
    <w:rsid w:val="00BA71EB"/>
    <w:rsid w:val="00BA7264"/>
    <w:rsid w:val="00BB02F6"/>
    <w:rsid w:val="00BB0655"/>
    <w:rsid w:val="00BB24CD"/>
    <w:rsid w:val="00BB41AE"/>
    <w:rsid w:val="00BB68D8"/>
    <w:rsid w:val="00BC0A72"/>
    <w:rsid w:val="00BC2975"/>
    <w:rsid w:val="00BC2A0B"/>
    <w:rsid w:val="00BC313E"/>
    <w:rsid w:val="00BC36C7"/>
    <w:rsid w:val="00BC37F6"/>
    <w:rsid w:val="00BC51B3"/>
    <w:rsid w:val="00BC526F"/>
    <w:rsid w:val="00BC5711"/>
    <w:rsid w:val="00BD151A"/>
    <w:rsid w:val="00BD1B59"/>
    <w:rsid w:val="00BD2FB8"/>
    <w:rsid w:val="00BD4F7E"/>
    <w:rsid w:val="00BD6CD0"/>
    <w:rsid w:val="00BD6E72"/>
    <w:rsid w:val="00BD784C"/>
    <w:rsid w:val="00BE076C"/>
    <w:rsid w:val="00BE0C6D"/>
    <w:rsid w:val="00BE103E"/>
    <w:rsid w:val="00BE1C82"/>
    <w:rsid w:val="00BE1EA7"/>
    <w:rsid w:val="00BE25DD"/>
    <w:rsid w:val="00BE2BB1"/>
    <w:rsid w:val="00BE5EDD"/>
    <w:rsid w:val="00BE6CCA"/>
    <w:rsid w:val="00BE739A"/>
    <w:rsid w:val="00BF07DE"/>
    <w:rsid w:val="00BF12C4"/>
    <w:rsid w:val="00BF35A8"/>
    <w:rsid w:val="00BF7021"/>
    <w:rsid w:val="00BF7F01"/>
    <w:rsid w:val="00C0015F"/>
    <w:rsid w:val="00C0232D"/>
    <w:rsid w:val="00C023E0"/>
    <w:rsid w:val="00C03271"/>
    <w:rsid w:val="00C054DC"/>
    <w:rsid w:val="00C05D63"/>
    <w:rsid w:val="00C06206"/>
    <w:rsid w:val="00C0636B"/>
    <w:rsid w:val="00C0773F"/>
    <w:rsid w:val="00C1118C"/>
    <w:rsid w:val="00C1187F"/>
    <w:rsid w:val="00C133AE"/>
    <w:rsid w:val="00C1503C"/>
    <w:rsid w:val="00C15975"/>
    <w:rsid w:val="00C166AE"/>
    <w:rsid w:val="00C17570"/>
    <w:rsid w:val="00C1774F"/>
    <w:rsid w:val="00C17BAB"/>
    <w:rsid w:val="00C17D7A"/>
    <w:rsid w:val="00C20C4E"/>
    <w:rsid w:val="00C21114"/>
    <w:rsid w:val="00C21644"/>
    <w:rsid w:val="00C21874"/>
    <w:rsid w:val="00C2210F"/>
    <w:rsid w:val="00C22A09"/>
    <w:rsid w:val="00C22FDB"/>
    <w:rsid w:val="00C23761"/>
    <w:rsid w:val="00C24376"/>
    <w:rsid w:val="00C25056"/>
    <w:rsid w:val="00C2598A"/>
    <w:rsid w:val="00C25FE8"/>
    <w:rsid w:val="00C26104"/>
    <w:rsid w:val="00C308C0"/>
    <w:rsid w:val="00C3162D"/>
    <w:rsid w:val="00C317C1"/>
    <w:rsid w:val="00C339F8"/>
    <w:rsid w:val="00C33E84"/>
    <w:rsid w:val="00C34D7E"/>
    <w:rsid w:val="00C34E1C"/>
    <w:rsid w:val="00C35ACF"/>
    <w:rsid w:val="00C366FA"/>
    <w:rsid w:val="00C3704F"/>
    <w:rsid w:val="00C37735"/>
    <w:rsid w:val="00C4059F"/>
    <w:rsid w:val="00C40BF5"/>
    <w:rsid w:val="00C40DB0"/>
    <w:rsid w:val="00C41285"/>
    <w:rsid w:val="00C41939"/>
    <w:rsid w:val="00C4204E"/>
    <w:rsid w:val="00C437D6"/>
    <w:rsid w:val="00C44052"/>
    <w:rsid w:val="00C45B1B"/>
    <w:rsid w:val="00C475B3"/>
    <w:rsid w:val="00C477C6"/>
    <w:rsid w:val="00C47E73"/>
    <w:rsid w:val="00C51010"/>
    <w:rsid w:val="00C51B10"/>
    <w:rsid w:val="00C54872"/>
    <w:rsid w:val="00C54968"/>
    <w:rsid w:val="00C5587B"/>
    <w:rsid w:val="00C55F5F"/>
    <w:rsid w:val="00C6025A"/>
    <w:rsid w:val="00C60848"/>
    <w:rsid w:val="00C61414"/>
    <w:rsid w:val="00C61554"/>
    <w:rsid w:val="00C64CCD"/>
    <w:rsid w:val="00C651E8"/>
    <w:rsid w:val="00C70151"/>
    <w:rsid w:val="00C70AC9"/>
    <w:rsid w:val="00C70C07"/>
    <w:rsid w:val="00C70C2E"/>
    <w:rsid w:val="00C71B38"/>
    <w:rsid w:val="00C721A1"/>
    <w:rsid w:val="00C734BB"/>
    <w:rsid w:val="00C75E1D"/>
    <w:rsid w:val="00C7637A"/>
    <w:rsid w:val="00C765D6"/>
    <w:rsid w:val="00C76ABF"/>
    <w:rsid w:val="00C77806"/>
    <w:rsid w:val="00C8038C"/>
    <w:rsid w:val="00C81031"/>
    <w:rsid w:val="00C811F1"/>
    <w:rsid w:val="00C82773"/>
    <w:rsid w:val="00C82D06"/>
    <w:rsid w:val="00C83B67"/>
    <w:rsid w:val="00C84970"/>
    <w:rsid w:val="00C86554"/>
    <w:rsid w:val="00C87CB8"/>
    <w:rsid w:val="00C9069C"/>
    <w:rsid w:val="00C91751"/>
    <w:rsid w:val="00C93252"/>
    <w:rsid w:val="00C93351"/>
    <w:rsid w:val="00C933B9"/>
    <w:rsid w:val="00C9448F"/>
    <w:rsid w:val="00C945D4"/>
    <w:rsid w:val="00C94EE9"/>
    <w:rsid w:val="00C950DE"/>
    <w:rsid w:val="00C95216"/>
    <w:rsid w:val="00C95671"/>
    <w:rsid w:val="00C95738"/>
    <w:rsid w:val="00C97F9B"/>
    <w:rsid w:val="00CA0496"/>
    <w:rsid w:val="00CA11C6"/>
    <w:rsid w:val="00CA1233"/>
    <w:rsid w:val="00CA291B"/>
    <w:rsid w:val="00CA2B1C"/>
    <w:rsid w:val="00CA2EF1"/>
    <w:rsid w:val="00CA2F38"/>
    <w:rsid w:val="00CA3578"/>
    <w:rsid w:val="00CA3A83"/>
    <w:rsid w:val="00CA5D85"/>
    <w:rsid w:val="00CA5E13"/>
    <w:rsid w:val="00CB02C5"/>
    <w:rsid w:val="00CB16E9"/>
    <w:rsid w:val="00CB2344"/>
    <w:rsid w:val="00CB28F0"/>
    <w:rsid w:val="00CB3852"/>
    <w:rsid w:val="00CB4624"/>
    <w:rsid w:val="00CB5C78"/>
    <w:rsid w:val="00CB70D9"/>
    <w:rsid w:val="00CB77F3"/>
    <w:rsid w:val="00CB7CAB"/>
    <w:rsid w:val="00CC02E3"/>
    <w:rsid w:val="00CC07FA"/>
    <w:rsid w:val="00CC23D6"/>
    <w:rsid w:val="00CC2FE6"/>
    <w:rsid w:val="00CC5199"/>
    <w:rsid w:val="00CD049F"/>
    <w:rsid w:val="00CD16FB"/>
    <w:rsid w:val="00CD3DAB"/>
    <w:rsid w:val="00CD53D4"/>
    <w:rsid w:val="00CD6009"/>
    <w:rsid w:val="00CD7ECD"/>
    <w:rsid w:val="00CE2400"/>
    <w:rsid w:val="00CE56C3"/>
    <w:rsid w:val="00CE5B4C"/>
    <w:rsid w:val="00CE667D"/>
    <w:rsid w:val="00CE6962"/>
    <w:rsid w:val="00CF0F02"/>
    <w:rsid w:val="00CF1280"/>
    <w:rsid w:val="00CF12B1"/>
    <w:rsid w:val="00CF3A35"/>
    <w:rsid w:val="00CF3C42"/>
    <w:rsid w:val="00CF3E1C"/>
    <w:rsid w:val="00CF58C4"/>
    <w:rsid w:val="00CF7400"/>
    <w:rsid w:val="00CF754E"/>
    <w:rsid w:val="00D0236F"/>
    <w:rsid w:val="00D03AD3"/>
    <w:rsid w:val="00D03E99"/>
    <w:rsid w:val="00D04BC7"/>
    <w:rsid w:val="00D06C1E"/>
    <w:rsid w:val="00D06F4C"/>
    <w:rsid w:val="00D06F69"/>
    <w:rsid w:val="00D071AB"/>
    <w:rsid w:val="00D10564"/>
    <w:rsid w:val="00D12BC5"/>
    <w:rsid w:val="00D13876"/>
    <w:rsid w:val="00D13C09"/>
    <w:rsid w:val="00D13F8D"/>
    <w:rsid w:val="00D14FAC"/>
    <w:rsid w:val="00D15731"/>
    <w:rsid w:val="00D1584F"/>
    <w:rsid w:val="00D16231"/>
    <w:rsid w:val="00D163F6"/>
    <w:rsid w:val="00D17C9F"/>
    <w:rsid w:val="00D17FAE"/>
    <w:rsid w:val="00D20076"/>
    <w:rsid w:val="00D20C50"/>
    <w:rsid w:val="00D21A8A"/>
    <w:rsid w:val="00D22958"/>
    <w:rsid w:val="00D23177"/>
    <w:rsid w:val="00D24E11"/>
    <w:rsid w:val="00D25505"/>
    <w:rsid w:val="00D25FAA"/>
    <w:rsid w:val="00D25FB7"/>
    <w:rsid w:val="00D260FE"/>
    <w:rsid w:val="00D269FB"/>
    <w:rsid w:val="00D276E5"/>
    <w:rsid w:val="00D27AC5"/>
    <w:rsid w:val="00D304AC"/>
    <w:rsid w:val="00D315EF"/>
    <w:rsid w:val="00D323A3"/>
    <w:rsid w:val="00D33FC1"/>
    <w:rsid w:val="00D35149"/>
    <w:rsid w:val="00D35407"/>
    <w:rsid w:val="00D36A84"/>
    <w:rsid w:val="00D36BEC"/>
    <w:rsid w:val="00D374F9"/>
    <w:rsid w:val="00D378AC"/>
    <w:rsid w:val="00D402BE"/>
    <w:rsid w:val="00D40640"/>
    <w:rsid w:val="00D42C83"/>
    <w:rsid w:val="00D43FCB"/>
    <w:rsid w:val="00D4411C"/>
    <w:rsid w:val="00D45399"/>
    <w:rsid w:val="00D45AA5"/>
    <w:rsid w:val="00D514B0"/>
    <w:rsid w:val="00D51FD1"/>
    <w:rsid w:val="00D52666"/>
    <w:rsid w:val="00D527B5"/>
    <w:rsid w:val="00D530C1"/>
    <w:rsid w:val="00D546BE"/>
    <w:rsid w:val="00D55BA8"/>
    <w:rsid w:val="00D5707C"/>
    <w:rsid w:val="00D57B31"/>
    <w:rsid w:val="00D607C1"/>
    <w:rsid w:val="00D6247C"/>
    <w:rsid w:val="00D62578"/>
    <w:rsid w:val="00D63A48"/>
    <w:rsid w:val="00D65193"/>
    <w:rsid w:val="00D667E5"/>
    <w:rsid w:val="00D67057"/>
    <w:rsid w:val="00D670AB"/>
    <w:rsid w:val="00D70EC6"/>
    <w:rsid w:val="00D71689"/>
    <w:rsid w:val="00D72C09"/>
    <w:rsid w:val="00D735DE"/>
    <w:rsid w:val="00D75738"/>
    <w:rsid w:val="00D75844"/>
    <w:rsid w:val="00D808D8"/>
    <w:rsid w:val="00D808FB"/>
    <w:rsid w:val="00D81C61"/>
    <w:rsid w:val="00D833CE"/>
    <w:rsid w:val="00D837B0"/>
    <w:rsid w:val="00D83A12"/>
    <w:rsid w:val="00D85958"/>
    <w:rsid w:val="00D8624C"/>
    <w:rsid w:val="00D9167D"/>
    <w:rsid w:val="00D91944"/>
    <w:rsid w:val="00D928A8"/>
    <w:rsid w:val="00D92EBF"/>
    <w:rsid w:val="00D946C6"/>
    <w:rsid w:val="00D94AB3"/>
    <w:rsid w:val="00D95588"/>
    <w:rsid w:val="00D977EC"/>
    <w:rsid w:val="00D97D97"/>
    <w:rsid w:val="00DA07E6"/>
    <w:rsid w:val="00DA1FD3"/>
    <w:rsid w:val="00DA29D0"/>
    <w:rsid w:val="00DA2C8C"/>
    <w:rsid w:val="00DA30C4"/>
    <w:rsid w:val="00DA3315"/>
    <w:rsid w:val="00DA3541"/>
    <w:rsid w:val="00DA42FA"/>
    <w:rsid w:val="00DA46F9"/>
    <w:rsid w:val="00DA53BD"/>
    <w:rsid w:val="00DA58E7"/>
    <w:rsid w:val="00DA7038"/>
    <w:rsid w:val="00DA762C"/>
    <w:rsid w:val="00DA77C1"/>
    <w:rsid w:val="00DA7A5F"/>
    <w:rsid w:val="00DAEB2B"/>
    <w:rsid w:val="00DB14B8"/>
    <w:rsid w:val="00DB1BCA"/>
    <w:rsid w:val="00DB2B23"/>
    <w:rsid w:val="00DB2D76"/>
    <w:rsid w:val="00DB3099"/>
    <w:rsid w:val="00DB33E7"/>
    <w:rsid w:val="00DB45DE"/>
    <w:rsid w:val="00DB4E31"/>
    <w:rsid w:val="00DB5A7A"/>
    <w:rsid w:val="00DC2B64"/>
    <w:rsid w:val="00DC3C0B"/>
    <w:rsid w:val="00DC4506"/>
    <w:rsid w:val="00DC5A31"/>
    <w:rsid w:val="00DC5F43"/>
    <w:rsid w:val="00DD02F5"/>
    <w:rsid w:val="00DD0D2F"/>
    <w:rsid w:val="00DD15A8"/>
    <w:rsid w:val="00DD1F44"/>
    <w:rsid w:val="00DD4472"/>
    <w:rsid w:val="00DD4BE9"/>
    <w:rsid w:val="00DD6001"/>
    <w:rsid w:val="00DD6ABA"/>
    <w:rsid w:val="00DD71D9"/>
    <w:rsid w:val="00DE00F8"/>
    <w:rsid w:val="00DE055E"/>
    <w:rsid w:val="00DE07D4"/>
    <w:rsid w:val="00DE1183"/>
    <w:rsid w:val="00DE172A"/>
    <w:rsid w:val="00DE2047"/>
    <w:rsid w:val="00DE277E"/>
    <w:rsid w:val="00DE286F"/>
    <w:rsid w:val="00DE2EB8"/>
    <w:rsid w:val="00DE4ACF"/>
    <w:rsid w:val="00DE5087"/>
    <w:rsid w:val="00DE594B"/>
    <w:rsid w:val="00DE6383"/>
    <w:rsid w:val="00DE67F1"/>
    <w:rsid w:val="00DE682A"/>
    <w:rsid w:val="00DE689A"/>
    <w:rsid w:val="00DE68A2"/>
    <w:rsid w:val="00DE748B"/>
    <w:rsid w:val="00DE7A20"/>
    <w:rsid w:val="00DF2171"/>
    <w:rsid w:val="00DF297F"/>
    <w:rsid w:val="00DF361E"/>
    <w:rsid w:val="00DF4650"/>
    <w:rsid w:val="00DF47FA"/>
    <w:rsid w:val="00DF4CB6"/>
    <w:rsid w:val="00DF5BF8"/>
    <w:rsid w:val="00DF6CB0"/>
    <w:rsid w:val="00DF7343"/>
    <w:rsid w:val="00E00D5C"/>
    <w:rsid w:val="00E03BCA"/>
    <w:rsid w:val="00E04092"/>
    <w:rsid w:val="00E05BD7"/>
    <w:rsid w:val="00E05F96"/>
    <w:rsid w:val="00E0689E"/>
    <w:rsid w:val="00E103B6"/>
    <w:rsid w:val="00E11A60"/>
    <w:rsid w:val="00E123EB"/>
    <w:rsid w:val="00E129F1"/>
    <w:rsid w:val="00E12C2B"/>
    <w:rsid w:val="00E13188"/>
    <w:rsid w:val="00E1326B"/>
    <w:rsid w:val="00E139FF"/>
    <w:rsid w:val="00E14993"/>
    <w:rsid w:val="00E17F55"/>
    <w:rsid w:val="00E20277"/>
    <w:rsid w:val="00E20459"/>
    <w:rsid w:val="00E20506"/>
    <w:rsid w:val="00E22913"/>
    <w:rsid w:val="00E23453"/>
    <w:rsid w:val="00E236DF"/>
    <w:rsid w:val="00E24ED1"/>
    <w:rsid w:val="00E25EAF"/>
    <w:rsid w:val="00E26A72"/>
    <w:rsid w:val="00E276D9"/>
    <w:rsid w:val="00E27E84"/>
    <w:rsid w:val="00E307FE"/>
    <w:rsid w:val="00E31ADD"/>
    <w:rsid w:val="00E323FF"/>
    <w:rsid w:val="00E33AFF"/>
    <w:rsid w:val="00E347F8"/>
    <w:rsid w:val="00E35867"/>
    <w:rsid w:val="00E36EE2"/>
    <w:rsid w:val="00E40EA8"/>
    <w:rsid w:val="00E421CA"/>
    <w:rsid w:val="00E4265B"/>
    <w:rsid w:val="00E43373"/>
    <w:rsid w:val="00E43E3F"/>
    <w:rsid w:val="00E46570"/>
    <w:rsid w:val="00E50873"/>
    <w:rsid w:val="00E51F74"/>
    <w:rsid w:val="00E54352"/>
    <w:rsid w:val="00E5557A"/>
    <w:rsid w:val="00E564A8"/>
    <w:rsid w:val="00E564AB"/>
    <w:rsid w:val="00E57163"/>
    <w:rsid w:val="00E57299"/>
    <w:rsid w:val="00E57940"/>
    <w:rsid w:val="00E603AA"/>
    <w:rsid w:val="00E606DC"/>
    <w:rsid w:val="00E60C88"/>
    <w:rsid w:val="00E61DB9"/>
    <w:rsid w:val="00E6322A"/>
    <w:rsid w:val="00E654C2"/>
    <w:rsid w:val="00E66C4B"/>
    <w:rsid w:val="00E673BF"/>
    <w:rsid w:val="00E678EF"/>
    <w:rsid w:val="00E71B94"/>
    <w:rsid w:val="00E71E59"/>
    <w:rsid w:val="00E72BCE"/>
    <w:rsid w:val="00E7341D"/>
    <w:rsid w:val="00E73974"/>
    <w:rsid w:val="00E73D54"/>
    <w:rsid w:val="00E7494F"/>
    <w:rsid w:val="00E768A2"/>
    <w:rsid w:val="00E77CEF"/>
    <w:rsid w:val="00E80F00"/>
    <w:rsid w:val="00E81105"/>
    <w:rsid w:val="00E82B7B"/>
    <w:rsid w:val="00E8361B"/>
    <w:rsid w:val="00E83632"/>
    <w:rsid w:val="00E8399E"/>
    <w:rsid w:val="00E845C4"/>
    <w:rsid w:val="00E851BC"/>
    <w:rsid w:val="00E86F38"/>
    <w:rsid w:val="00E871DD"/>
    <w:rsid w:val="00E87A52"/>
    <w:rsid w:val="00E87AF6"/>
    <w:rsid w:val="00E87DEC"/>
    <w:rsid w:val="00E90468"/>
    <w:rsid w:val="00E925CB"/>
    <w:rsid w:val="00E93074"/>
    <w:rsid w:val="00E9343B"/>
    <w:rsid w:val="00E93783"/>
    <w:rsid w:val="00E93989"/>
    <w:rsid w:val="00E939D6"/>
    <w:rsid w:val="00E9572D"/>
    <w:rsid w:val="00E95FC0"/>
    <w:rsid w:val="00E960EE"/>
    <w:rsid w:val="00E972FF"/>
    <w:rsid w:val="00E977F8"/>
    <w:rsid w:val="00EA1D17"/>
    <w:rsid w:val="00EA1FBB"/>
    <w:rsid w:val="00EA22D3"/>
    <w:rsid w:val="00EA2B05"/>
    <w:rsid w:val="00EA2F0D"/>
    <w:rsid w:val="00EA462E"/>
    <w:rsid w:val="00EA5A0E"/>
    <w:rsid w:val="00EA5BCA"/>
    <w:rsid w:val="00EA60CF"/>
    <w:rsid w:val="00EA637C"/>
    <w:rsid w:val="00EA651F"/>
    <w:rsid w:val="00EA6A61"/>
    <w:rsid w:val="00EA6F84"/>
    <w:rsid w:val="00EA7D34"/>
    <w:rsid w:val="00EA7F7A"/>
    <w:rsid w:val="00EB07C5"/>
    <w:rsid w:val="00EB0827"/>
    <w:rsid w:val="00EB12C1"/>
    <w:rsid w:val="00EB18FF"/>
    <w:rsid w:val="00EB1FD8"/>
    <w:rsid w:val="00EB2BF8"/>
    <w:rsid w:val="00EB3A46"/>
    <w:rsid w:val="00EB437C"/>
    <w:rsid w:val="00EB4BC5"/>
    <w:rsid w:val="00EB6368"/>
    <w:rsid w:val="00EB683F"/>
    <w:rsid w:val="00EB6BAE"/>
    <w:rsid w:val="00EB6EA0"/>
    <w:rsid w:val="00EC18EA"/>
    <w:rsid w:val="00EC223C"/>
    <w:rsid w:val="00EC29FF"/>
    <w:rsid w:val="00EC2C29"/>
    <w:rsid w:val="00EC2F17"/>
    <w:rsid w:val="00EC3602"/>
    <w:rsid w:val="00EC4007"/>
    <w:rsid w:val="00EC4D03"/>
    <w:rsid w:val="00EC5A6B"/>
    <w:rsid w:val="00EC5BC2"/>
    <w:rsid w:val="00ED026E"/>
    <w:rsid w:val="00ED2859"/>
    <w:rsid w:val="00ED492B"/>
    <w:rsid w:val="00ED4E7D"/>
    <w:rsid w:val="00ED7524"/>
    <w:rsid w:val="00ED7593"/>
    <w:rsid w:val="00ED77DD"/>
    <w:rsid w:val="00EE0034"/>
    <w:rsid w:val="00EE08FC"/>
    <w:rsid w:val="00EE0912"/>
    <w:rsid w:val="00EE0C64"/>
    <w:rsid w:val="00EE13F9"/>
    <w:rsid w:val="00EE1402"/>
    <w:rsid w:val="00EE1574"/>
    <w:rsid w:val="00EE1876"/>
    <w:rsid w:val="00EE2AB5"/>
    <w:rsid w:val="00EE613C"/>
    <w:rsid w:val="00EE6A08"/>
    <w:rsid w:val="00EF016D"/>
    <w:rsid w:val="00EF0329"/>
    <w:rsid w:val="00EF133D"/>
    <w:rsid w:val="00EF2ECE"/>
    <w:rsid w:val="00EF365B"/>
    <w:rsid w:val="00EF3E26"/>
    <w:rsid w:val="00EF6E97"/>
    <w:rsid w:val="00F0079A"/>
    <w:rsid w:val="00F0099A"/>
    <w:rsid w:val="00F030A3"/>
    <w:rsid w:val="00F06667"/>
    <w:rsid w:val="00F0707F"/>
    <w:rsid w:val="00F103AF"/>
    <w:rsid w:val="00F106CE"/>
    <w:rsid w:val="00F130EB"/>
    <w:rsid w:val="00F13DAE"/>
    <w:rsid w:val="00F142B1"/>
    <w:rsid w:val="00F14858"/>
    <w:rsid w:val="00F15DDD"/>
    <w:rsid w:val="00F170BA"/>
    <w:rsid w:val="00F1727F"/>
    <w:rsid w:val="00F173F9"/>
    <w:rsid w:val="00F17604"/>
    <w:rsid w:val="00F203B2"/>
    <w:rsid w:val="00F207CC"/>
    <w:rsid w:val="00F21121"/>
    <w:rsid w:val="00F217A3"/>
    <w:rsid w:val="00F229B2"/>
    <w:rsid w:val="00F237F2"/>
    <w:rsid w:val="00F23945"/>
    <w:rsid w:val="00F24ADD"/>
    <w:rsid w:val="00F2508B"/>
    <w:rsid w:val="00F25281"/>
    <w:rsid w:val="00F262C3"/>
    <w:rsid w:val="00F2657B"/>
    <w:rsid w:val="00F2671C"/>
    <w:rsid w:val="00F26BAF"/>
    <w:rsid w:val="00F2781F"/>
    <w:rsid w:val="00F27CC7"/>
    <w:rsid w:val="00F30BDC"/>
    <w:rsid w:val="00F30DF4"/>
    <w:rsid w:val="00F3115E"/>
    <w:rsid w:val="00F315BF"/>
    <w:rsid w:val="00F31A43"/>
    <w:rsid w:val="00F31B62"/>
    <w:rsid w:val="00F32371"/>
    <w:rsid w:val="00F32CAF"/>
    <w:rsid w:val="00F3396B"/>
    <w:rsid w:val="00F347F8"/>
    <w:rsid w:val="00F35E17"/>
    <w:rsid w:val="00F362D8"/>
    <w:rsid w:val="00F374C0"/>
    <w:rsid w:val="00F37740"/>
    <w:rsid w:val="00F40444"/>
    <w:rsid w:val="00F41DA1"/>
    <w:rsid w:val="00F4209F"/>
    <w:rsid w:val="00F43981"/>
    <w:rsid w:val="00F44405"/>
    <w:rsid w:val="00F44CE6"/>
    <w:rsid w:val="00F47155"/>
    <w:rsid w:val="00F4718D"/>
    <w:rsid w:val="00F53153"/>
    <w:rsid w:val="00F55811"/>
    <w:rsid w:val="00F565C0"/>
    <w:rsid w:val="00F56BA7"/>
    <w:rsid w:val="00F57191"/>
    <w:rsid w:val="00F600A2"/>
    <w:rsid w:val="00F62E32"/>
    <w:rsid w:val="00F6359F"/>
    <w:rsid w:val="00F67995"/>
    <w:rsid w:val="00F70103"/>
    <w:rsid w:val="00F71460"/>
    <w:rsid w:val="00F72287"/>
    <w:rsid w:val="00F744A5"/>
    <w:rsid w:val="00F74A14"/>
    <w:rsid w:val="00F75726"/>
    <w:rsid w:val="00F76274"/>
    <w:rsid w:val="00F76771"/>
    <w:rsid w:val="00F806F4"/>
    <w:rsid w:val="00F80A07"/>
    <w:rsid w:val="00F80C50"/>
    <w:rsid w:val="00F80CED"/>
    <w:rsid w:val="00F81733"/>
    <w:rsid w:val="00F81B09"/>
    <w:rsid w:val="00F822B2"/>
    <w:rsid w:val="00F83637"/>
    <w:rsid w:val="00F84FA2"/>
    <w:rsid w:val="00F850F4"/>
    <w:rsid w:val="00F8514B"/>
    <w:rsid w:val="00F8599F"/>
    <w:rsid w:val="00F860CB"/>
    <w:rsid w:val="00F8786C"/>
    <w:rsid w:val="00F878E9"/>
    <w:rsid w:val="00F87961"/>
    <w:rsid w:val="00F9023A"/>
    <w:rsid w:val="00F91246"/>
    <w:rsid w:val="00F91C32"/>
    <w:rsid w:val="00F9398A"/>
    <w:rsid w:val="00F95F29"/>
    <w:rsid w:val="00F97317"/>
    <w:rsid w:val="00FA000B"/>
    <w:rsid w:val="00FA0332"/>
    <w:rsid w:val="00FA2409"/>
    <w:rsid w:val="00FA2896"/>
    <w:rsid w:val="00FA38C3"/>
    <w:rsid w:val="00FA5C74"/>
    <w:rsid w:val="00FA7262"/>
    <w:rsid w:val="00FA7418"/>
    <w:rsid w:val="00FA7EF7"/>
    <w:rsid w:val="00FB1E8C"/>
    <w:rsid w:val="00FB3481"/>
    <w:rsid w:val="00FB412F"/>
    <w:rsid w:val="00FB4C70"/>
    <w:rsid w:val="00FB536B"/>
    <w:rsid w:val="00FB689C"/>
    <w:rsid w:val="00FB6D79"/>
    <w:rsid w:val="00FB768B"/>
    <w:rsid w:val="00FB76A2"/>
    <w:rsid w:val="00FB78BC"/>
    <w:rsid w:val="00FC0106"/>
    <w:rsid w:val="00FC0499"/>
    <w:rsid w:val="00FC1ACC"/>
    <w:rsid w:val="00FC2883"/>
    <w:rsid w:val="00FC3D3E"/>
    <w:rsid w:val="00FC4FB0"/>
    <w:rsid w:val="00FC535E"/>
    <w:rsid w:val="00FC5EA6"/>
    <w:rsid w:val="00FC5EEB"/>
    <w:rsid w:val="00FD0284"/>
    <w:rsid w:val="00FD2939"/>
    <w:rsid w:val="00FD29A5"/>
    <w:rsid w:val="00FD3EB1"/>
    <w:rsid w:val="00FD43AA"/>
    <w:rsid w:val="00FD5051"/>
    <w:rsid w:val="00FD50FD"/>
    <w:rsid w:val="00FD5397"/>
    <w:rsid w:val="00FD6AAE"/>
    <w:rsid w:val="00FD706A"/>
    <w:rsid w:val="00FD7C88"/>
    <w:rsid w:val="00FE0F5B"/>
    <w:rsid w:val="00FE1853"/>
    <w:rsid w:val="00FE1908"/>
    <w:rsid w:val="00FE1B0B"/>
    <w:rsid w:val="00FE4597"/>
    <w:rsid w:val="00FE5054"/>
    <w:rsid w:val="00FE63B4"/>
    <w:rsid w:val="00FF08DD"/>
    <w:rsid w:val="00FF13E3"/>
    <w:rsid w:val="00FF1BDC"/>
    <w:rsid w:val="00FF1CA4"/>
    <w:rsid w:val="00FF2473"/>
    <w:rsid w:val="00FF2EB4"/>
    <w:rsid w:val="00FF3545"/>
    <w:rsid w:val="00FF3E3D"/>
    <w:rsid w:val="00FF4278"/>
    <w:rsid w:val="00FF4281"/>
    <w:rsid w:val="00FF4898"/>
    <w:rsid w:val="00FF49C8"/>
    <w:rsid w:val="00FF602D"/>
    <w:rsid w:val="00FF6691"/>
    <w:rsid w:val="00FF77AF"/>
    <w:rsid w:val="014A6314"/>
    <w:rsid w:val="0268106B"/>
    <w:rsid w:val="0300DC3B"/>
    <w:rsid w:val="0411F475"/>
    <w:rsid w:val="04E0A671"/>
    <w:rsid w:val="0733F9AA"/>
    <w:rsid w:val="07477F6B"/>
    <w:rsid w:val="0820A146"/>
    <w:rsid w:val="083763DD"/>
    <w:rsid w:val="08EB6E0E"/>
    <w:rsid w:val="0922A1D2"/>
    <w:rsid w:val="093ACE10"/>
    <w:rsid w:val="0D54C8CA"/>
    <w:rsid w:val="0DA9C6F3"/>
    <w:rsid w:val="0EA57671"/>
    <w:rsid w:val="0F418735"/>
    <w:rsid w:val="0FB06888"/>
    <w:rsid w:val="1086D539"/>
    <w:rsid w:val="109BD94E"/>
    <w:rsid w:val="12BFCE80"/>
    <w:rsid w:val="1311D3DC"/>
    <w:rsid w:val="1378E794"/>
    <w:rsid w:val="1458A883"/>
    <w:rsid w:val="15F6684C"/>
    <w:rsid w:val="1687384D"/>
    <w:rsid w:val="16B7DE64"/>
    <w:rsid w:val="1771367F"/>
    <w:rsid w:val="17AA3F96"/>
    <w:rsid w:val="17B33837"/>
    <w:rsid w:val="1871CE55"/>
    <w:rsid w:val="19738649"/>
    <w:rsid w:val="19F62F45"/>
    <w:rsid w:val="1A4BA539"/>
    <w:rsid w:val="1BF55672"/>
    <w:rsid w:val="1C2E9FDD"/>
    <w:rsid w:val="1C3A4D61"/>
    <w:rsid w:val="1CE007BB"/>
    <w:rsid w:val="1DF7CDF9"/>
    <w:rsid w:val="1E19CE9B"/>
    <w:rsid w:val="1E580D76"/>
    <w:rsid w:val="22265F9D"/>
    <w:rsid w:val="230D0B06"/>
    <w:rsid w:val="23B384DD"/>
    <w:rsid w:val="2425467D"/>
    <w:rsid w:val="2435668D"/>
    <w:rsid w:val="244A37F8"/>
    <w:rsid w:val="2593C6EE"/>
    <w:rsid w:val="276AAA6A"/>
    <w:rsid w:val="276D074F"/>
    <w:rsid w:val="27AC93A4"/>
    <w:rsid w:val="2922000D"/>
    <w:rsid w:val="29A80DA0"/>
    <w:rsid w:val="2A7E8BA4"/>
    <w:rsid w:val="2AA4A811"/>
    <w:rsid w:val="2B2C8988"/>
    <w:rsid w:val="2BB2535C"/>
    <w:rsid w:val="2BBAD965"/>
    <w:rsid w:val="2C2BD0C2"/>
    <w:rsid w:val="2C407872"/>
    <w:rsid w:val="2C7B9AC9"/>
    <w:rsid w:val="2E09CA9F"/>
    <w:rsid w:val="2E4EC18E"/>
    <w:rsid w:val="2FA23385"/>
    <w:rsid w:val="30D3862D"/>
    <w:rsid w:val="30FBDCFA"/>
    <w:rsid w:val="32AFB9F6"/>
    <w:rsid w:val="32B7A77C"/>
    <w:rsid w:val="32D5B3DE"/>
    <w:rsid w:val="332980A7"/>
    <w:rsid w:val="33A61DE8"/>
    <w:rsid w:val="340B26EF"/>
    <w:rsid w:val="345377DD"/>
    <w:rsid w:val="352624ED"/>
    <w:rsid w:val="363987D9"/>
    <w:rsid w:val="3731B37A"/>
    <w:rsid w:val="380A4342"/>
    <w:rsid w:val="39DD072C"/>
    <w:rsid w:val="3B16FB3B"/>
    <w:rsid w:val="3B956671"/>
    <w:rsid w:val="3C558CEF"/>
    <w:rsid w:val="3C770A55"/>
    <w:rsid w:val="3C7D535A"/>
    <w:rsid w:val="3C9A510D"/>
    <w:rsid w:val="3F19EBA8"/>
    <w:rsid w:val="3F287524"/>
    <w:rsid w:val="3F43683A"/>
    <w:rsid w:val="3F8C6368"/>
    <w:rsid w:val="400AA43B"/>
    <w:rsid w:val="408FCD9B"/>
    <w:rsid w:val="4239B1A5"/>
    <w:rsid w:val="42AF99BF"/>
    <w:rsid w:val="42B24604"/>
    <w:rsid w:val="443737BF"/>
    <w:rsid w:val="4454C47F"/>
    <w:rsid w:val="4494281B"/>
    <w:rsid w:val="46D81918"/>
    <w:rsid w:val="46F096CF"/>
    <w:rsid w:val="472132F8"/>
    <w:rsid w:val="47775C84"/>
    <w:rsid w:val="4808D246"/>
    <w:rsid w:val="48A7A591"/>
    <w:rsid w:val="48AD7FEF"/>
    <w:rsid w:val="48DF71C8"/>
    <w:rsid w:val="490C3C79"/>
    <w:rsid w:val="4A0FB9DA"/>
    <w:rsid w:val="4AC369A3"/>
    <w:rsid w:val="4B4E9583"/>
    <w:rsid w:val="4BDF4653"/>
    <w:rsid w:val="4BFE4ED4"/>
    <w:rsid w:val="4DB6F228"/>
    <w:rsid w:val="4EEB1883"/>
    <w:rsid w:val="4F443610"/>
    <w:rsid w:val="4FB1FC9C"/>
    <w:rsid w:val="4FEAAFE7"/>
    <w:rsid w:val="50B566CF"/>
    <w:rsid w:val="50DEF469"/>
    <w:rsid w:val="515910A3"/>
    <w:rsid w:val="51BBF54C"/>
    <w:rsid w:val="5305C4B0"/>
    <w:rsid w:val="5357C5AD"/>
    <w:rsid w:val="53BE89A6"/>
    <w:rsid w:val="546CEEAA"/>
    <w:rsid w:val="55619FC3"/>
    <w:rsid w:val="5627C9E5"/>
    <w:rsid w:val="56F62A68"/>
    <w:rsid w:val="56FD7024"/>
    <w:rsid w:val="5897AFA5"/>
    <w:rsid w:val="59F83B6E"/>
    <w:rsid w:val="5A07AEBD"/>
    <w:rsid w:val="5A28CCAE"/>
    <w:rsid w:val="5A40F5A9"/>
    <w:rsid w:val="5AF9EAC9"/>
    <w:rsid w:val="5B43BAE8"/>
    <w:rsid w:val="5C8C8E2D"/>
    <w:rsid w:val="5D195FDE"/>
    <w:rsid w:val="5DA7B180"/>
    <w:rsid w:val="5E1F6154"/>
    <w:rsid w:val="5E2B0632"/>
    <w:rsid w:val="5E7445E9"/>
    <w:rsid w:val="5EF9D965"/>
    <w:rsid w:val="5F74E969"/>
    <w:rsid w:val="61C63DF8"/>
    <w:rsid w:val="62A33A45"/>
    <w:rsid w:val="6308246A"/>
    <w:rsid w:val="63316646"/>
    <w:rsid w:val="63877CB7"/>
    <w:rsid w:val="63E1E3A2"/>
    <w:rsid w:val="64DB3588"/>
    <w:rsid w:val="65816FC5"/>
    <w:rsid w:val="66C4AF66"/>
    <w:rsid w:val="6868D5F2"/>
    <w:rsid w:val="6907AE72"/>
    <w:rsid w:val="6A57B0EB"/>
    <w:rsid w:val="6AD69D93"/>
    <w:rsid w:val="6B5AE84D"/>
    <w:rsid w:val="6BF0B149"/>
    <w:rsid w:val="6C11FFBD"/>
    <w:rsid w:val="6D34BF31"/>
    <w:rsid w:val="6DEF6653"/>
    <w:rsid w:val="6E9F9AA0"/>
    <w:rsid w:val="6EB95C46"/>
    <w:rsid w:val="6F0EECA1"/>
    <w:rsid w:val="70291B63"/>
    <w:rsid w:val="7081C9AA"/>
    <w:rsid w:val="717B1B71"/>
    <w:rsid w:val="71CE1F1F"/>
    <w:rsid w:val="7200A870"/>
    <w:rsid w:val="72729CE1"/>
    <w:rsid w:val="7354BF5B"/>
    <w:rsid w:val="7458298E"/>
    <w:rsid w:val="74B519EA"/>
    <w:rsid w:val="7527791F"/>
    <w:rsid w:val="77E18750"/>
    <w:rsid w:val="7811CAA8"/>
    <w:rsid w:val="7B6E43CA"/>
    <w:rsid w:val="7BBA63BC"/>
    <w:rsid w:val="7C6BF247"/>
    <w:rsid w:val="7D6C4133"/>
    <w:rsid w:val="7DE11E1A"/>
    <w:rsid w:val="7FBAF4FE"/>
    <w:rsid w:val="7FEFA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878c96"/>
    </o:shapedefaults>
    <o:shapelayout v:ext="edit">
      <o:idmap v:ext="edit" data="1"/>
    </o:shapelayout>
  </w:shapeDefaults>
  <w:decimalSymbol w:val=","/>
  <w:listSeparator w:val=";"/>
  <w14:docId w14:val="27C28CA4"/>
  <w15:docId w15:val="{FDF381A5-5B07-4179-9064-F5A67D884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76626D"/>
    <w:rPr>
      <w:rFonts w:ascii="DB Office" w:hAnsi="DB Office"/>
      <w:color w:val="000000"/>
      <w:sz w:val="22"/>
    </w:rPr>
  </w:style>
  <w:style w:type="paragraph" w:styleId="berschrift1">
    <w:name w:val="heading 1"/>
    <w:basedOn w:val="Standard"/>
    <w:next w:val="Textkrper"/>
    <w:qFormat/>
    <w:rsid w:val="0032396B"/>
    <w:pPr>
      <w:keepNext/>
      <w:numPr>
        <w:numId w:val="6"/>
      </w:numPr>
      <w:tabs>
        <w:tab w:val="left" w:pos="-2977"/>
        <w:tab w:val="left" w:pos="-2694"/>
      </w:tabs>
      <w:spacing w:after="300"/>
      <w:outlineLvl w:val="0"/>
    </w:pPr>
    <w:rPr>
      <w:b/>
      <w:color w:val="auto"/>
      <w:kern w:val="28"/>
      <w:sz w:val="24"/>
    </w:rPr>
  </w:style>
  <w:style w:type="paragraph" w:styleId="berschrift2">
    <w:name w:val="heading 2"/>
    <w:basedOn w:val="berschrift1"/>
    <w:next w:val="Textkrper"/>
    <w:uiPriority w:val="9"/>
    <w:qFormat/>
    <w:rsid w:val="0032396B"/>
    <w:pPr>
      <w:numPr>
        <w:ilvl w:val="1"/>
      </w:numPr>
      <w:spacing w:before="240" w:after="60"/>
      <w:outlineLvl w:val="1"/>
    </w:pPr>
  </w:style>
  <w:style w:type="paragraph" w:styleId="berschrift3">
    <w:name w:val="heading 3"/>
    <w:basedOn w:val="Standard"/>
    <w:next w:val="Textkrper"/>
    <w:uiPriority w:val="9"/>
    <w:qFormat/>
    <w:rsid w:val="0032396B"/>
    <w:pPr>
      <w:keepNext/>
      <w:numPr>
        <w:ilvl w:val="2"/>
        <w:numId w:val="6"/>
      </w:numPr>
      <w:spacing w:before="240" w:after="60"/>
      <w:outlineLvl w:val="2"/>
    </w:pPr>
    <w:rPr>
      <w:b/>
      <w:sz w:val="24"/>
    </w:rPr>
  </w:style>
  <w:style w:type="paragraph" w:styleId="berschrift4">
    <w:name w:val="heading 4"/>
    <w:next w:val="Textkrper"/>
    <w:qFormat/>
    <w:rsid w:val="0032396B"/>
    <w:pPr>
      <w:numPr>
        <w:ilvl w:val="3"/>
        <w:numId w:val="6"/>
      </w:numPr>
      <w:spacing w:before="240" w:after="60"/>
      <w:outlineLvl w:val="3"/>
    </w:pPr>
    <w:rPr>
      <w:rFonts w:ascii="DB Office" w:hAnsi="DB Office"/>
      <w:b/>
      <w:color w:val="000000"/>
      <w:sz w:val="22"/>
    </w:rPr>
  </w:style>
  <w:style w:type="paragraph" w:styleId="berschrift5">
    <w:name w:val="heading 5"/>
    <w:aliases w:val="Appendix A to X,Heading 5   Appendix A to X,h5"/>
    <w:next w:val="Textkrper"/>
    <w:qFormat/>
    <w:rsid w:val="0032396B"/>
    <w:pPr>
      <w:numPr>
        <w:ilvl w:val="4"/>
        <w:numId w:val="6"/>
      </w:numPr>
      <w:spacing w:before="240" w:after="60"/>
      <w:outlineLvl w:val="4"/>
    </w:pPr>
    <w:rPr>
      <w:rFonts w:ascii="DB Office" w:hAnsi="DB Office"/>
      <w:b/>
      <w:color w:val="000000"/>
      <w:sz w:val="22"/>
    </w:rPr>
  </w:style>
  <w:style w:type="paragraph" w:styleId="berschrift6">
    <w:name w:val="heading 6"/>
    <w:aliases w:val="Heading 6  Appendix Y &amp; Z"/>
    <w:next w:val="Textkrper"/>
    <w:qFormat/>
    <w:rsid w:val="0032396B"/>
    <w:pPr>
      <w:numPr>
        <w:ilvl w:val="5"/>
        <w:numId w:val="6"/>
      </w:numPr>
      <w:spacing w:before="240" w:after="60"/>
      <w:outlineLvl w:val="5"/>
    </w:pPr>
    <w:rPr>
      <w:rFonts w:ascii="DB Office" w:hAnsi="DB Office"/>
      <w:b/>
      <w:color w:val="000000"/>
      <w:sz w:val="22"/>
    </w:rPr>
  </w:style>
  <w:style w:type="paragraph" w:styleId="berschrift7">
    <w:name w:val="heading 7"/>
    <w:next w:val="Textkrper"/>
    <w:qFormat/>
    <w:rsid w:val="0032396B"/>
    <w:pPr>
      <w:numPr>
        <w:ilvl w:val="6"/>
        <w:numId w:val="6"/>
      </w:numPr>
      <w:spacing w:before="240" w:after="60"/>
      <w:outlineLvl w:val="6"/>
    </w:pPr>
    <w:rPr>
      <w:rFonts w:ascii="DB Office" w:hAnsi="DB Office"/>
      <w:b/>
      <w:color w:val="000000"/>
      <w:sz w:val="22"/>
    </w:rPr>
  </w:style>
  <w:style w:type="paragraph" w:styleId="berschrift8">
    <w:name w:val="heading 8"/>
    <w:next w:val="Textkrper"/>
    <w:qFormat/>
    <w:rsid w:val="0032396B"/>
    <w:pPr>
      <w:numPr>
        <w:ilvl w:val="7"/>
        <w:numId w:val="6"/>
      </w:numPr>
      <w:spacing w:before="240" w:after="60"/>
      <w:outlineLvl w:val="7"/>
    </w:pPr>
    <w:rPr>
      <w:rFonts w:ascii="DB Office" w:hAnsi="DB Office"/>
      <w:b/>
      <w:noProof/>
      <w:color w:val="000000"/>
      <w:sz w:val="22"/>
    </w:rPr>
  </w:style>
  <w:style w:type="paragraph" w:styleId="berschrift9">
    <w:name w:val="heading 9"/>
    <w:next w:val="Textkrper"/>
    <w:qFormat/>
    <w:rsid w:val="0032396B"/>
    <w:pPr>
      <w:numPr>
        <w:ilvl w:val="8"/>
        <w:numId w:val="6"/>
      </w:numPr>
      <w:spacing w:before="240" w:after="60"/>
      <w:outlineLvl w:val="8"/>
    </w:pPr>
    <w:rPr>
      <w:rFonts w:ascii="DB Office" w:hAnsi="DB Office"/>
      <w:b/>
      <w:noProof/>
      <w:color w:val="000000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32396B"/>
    <w:pPr>
      <w:tabs>
        <w:tab w:val="center" w:pos="4536"/>
        <w:tab w:val="right" w:pos="9072"/>
      </w:tabs>
    </w:pPr>
  </w:style>
  <w:style w:type="paragraph" w:customStyle="1" w:styleId="Aufzhlung1">
    <w:name w:val="Aufzählung 1."/>
    <w:basedOn w:val="Standard"/>
    <w:rsid w:val="0032396B"/>
    <w:pPr>
      <w:numPr>
        <w:numId w:val="8"/>
      </w:numPr>
      <w:spacing w:after="120"/>
      <w:ind w:right="28"/>
    </w:pPr>
  </w:style>
  <w:style w:type="character" w:customStyle="1" w:styleId="Headline2Zchn">
    <w:name w:val="Headline 2 Zchn"/>
    <w:basedOn w:val="Absatz-Standardschriftart"/>
    <w:rPr>
      <w:rFonts w:ascii="DB Office" w:hAnsi="DB Office"/>
      <w:b/>
      <w:noProof w:val="0"/>
      <w:color w:val="000000"/>
      <w:sz w:val="44"/>
      <w:szCs w:val="44"/>
      <w:lang w:val="de-DE" w:eastAsia="de-DE" w:bidi="ar-SA"/>
    </w:rPr>
  </w:style>
  <w:style w:type="paragraph" w:customStyle="1" w:styleId="Aufzhlung1fett">
    <w:name w:val="Aufzählung 1. (fett)"/>
    <w:basedOn w:val="Aufzhlung1"/>
    <w:rsid w:val="0032396B"/>
    <w:rPr>
      <w:b/>
    </w:rPr>
  </w:style>
  <w:style w:type="paragraph" w:customStyle="1" w:styleId="Aufzhlung2">
    <w:name w:val="Aufzählung 2."/>
    <w:basedOn w:val="Aufzhlung1"/>
    <w:rsid w:val="0032396B"/>
    <w:pPr>
      <w:tabs>
        <w:tab w:val="num" w:pos="540"/>
      </w:tabs>
      <w:ind w:left="568"/>
    </w:pPr>
  </w:style>
  <w:style w:type="paragraph" w:styleId="Verzeichnis1">
    <w:name w:val="toc 1"/>
    <w:basedOn w:val="Standard"/>
    <w:next w:val="Standard"/>
    <w:uiPriority w:val="39"/>
    <w:rsid w:val="0032396B"/>
    <w:pPr>
      <w:tabs>
        <w:tab w:val="left" w:pos="-1985"/>
        <w:tab w:val="left" w:pos="-1843"/>
        <w:tab w:val="left" w:pos="-1276"/>
        <w:tab w:val="right" w:pos="9498"/>
      </w:tabs>
      <w:spacing w:before="240"/>
      <w:ind w:right="735"/>
    </w:pPr>
    <w:rPr>
      <w:b/>
      <w:noProof/>
    </w:rPr>
  </w:style>
  <w:style w:type="paragraph" w:styleId="Verzeichnis2">
    <w:name w:val="toc 2"/>
    <w:basedOn w:val="Standard"/>
    <w:next w:val="Standard"/>
    <w:uiPriority w:val="39"/>
    <w:rsid w:val="0032396B"/>
    <w:pPr>
      <w:tabs>
        <w:tab w:val="left" w:pos="-1985"/>
        <w:tab w:val="right" w:pos="9498"/>
      </w:tabs>
      <w:spacing w:before="120"/>
      <w:ind w:right="735"/>
    </w:pPr>
    <w:rPr>
      <w:noProof/>
    </w:rPr>
  </w:style>
  <w:style w:type="paragraph" w:styleId="Verzeichnis3">
    <w:name w:val="toc 3"/>
    <w:basedOn w:val="Standard"/>
    <w:next w:val="Standard"/>
    <w:uiPriority w:val="39"/>
    <w:rsid w:val="0032396B"/>
    <w:pPr>
      <w:tabs>
        <w:tab w:val="left" w:pos="-1985"/>
        <w:tab w:val="right" w:pos="9498"/>
      </w:tabs>
      <w:spacing w:before="60"/>
      <w:ind w:right="735" w:hanging="1"/>
    </w:pPr>
    <w:rPr>
      <w:rFonts w:cs="Arial"/>
      <w:noProof/>
    </w:rPr>
  </w:style>
  <w:style w:type="paragraph" w:styleId="Verzeichnis4">
    <w:name w:val="toc 4"/>
    <w:basedOn w:val="Standard"/>
    <w:next w:val="Standard"/>
    <w:rsid w:val="0032396B"/>
    <w:pPr>
      <w:tabs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5">
    <w:name w:val="toc 5"/>
    <w:basedOn w:val="Standard"/>
    <w:next w:val="Standard"/>
    <w:rsid w:val="0032396B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6">
    <w:name w:val="toc 6"/>
    <w:basedOn w:val="Standard"/>
    <w:next w:val="Standard"/>
    <w:rsid w:val="0032396B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7">
    <w:name w:val="toc 7"/>
    <w:basedOn w:val="Standard"/>
    <w:next w:val="Standard"/>
    <w:rsid w:val="0032396B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8">
    <w:name w:val="toc 8"/>
    <w:basedOn w:val="Standard"/>
    <w:next w:val="Standard"/>
    <w:rsid w:val="0032396B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9">
    <w:name w:val="toc 9"/>
    <w:basedOn w:val="Standard"/>
    <w:next w:val="Standard"/>
    <w:rsid w:val="0032396B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customStyle="1" w:styleId="Aufzhlung2fett">
    <w:name w:val="Aufzählung 2. (fett)"/>
    <w:basedOn w:val="Aufzhlung2"/>
    <w:rsid w:val="0032396B"/>
    <w:rPr>
      <w:b/>
    </w:rPr>
  </w:style>
  <w:style w:type="paragraph" w:customStyle="1" w:styleId="Aufzhlung3">
    <w:name w:val="Aufzählung 3."/>
    <w:basedOn w:val="Aufzhlung2"/>
    <w:rsid w:val="0032396B"/>
    <w:pPr>
      <w:numPr>
        <w:numId w:val="3"/>
      </w:numPr>
      <w:tabs>
        <w:tab w:val="clear" w:pos="927"/>
        <w:tab w:val="left" w:pos="-2977"/>
        <w:tab w:val="num" w:pos="826"/>
      </w:tabs>
      <w:ind w:left="851" w:hanging="284"/>
    </w:pPr>
    <w:rPr>
      <w:color w:val="auto"/>
    </w:rPr>
  </w:style>
  <w:style w:type="paragraph" w:customStyle="1" w:styleId="Hervorhebung1">
    <w:name w:val="Hervorhebung1"/>
    <w:basedOn w:val="Standard"/>
    <w:rsid w:val="0032396B"/>
    <w:pPr>
      <w:pBdr>
        <w:top w:val="single" w:sz="6" w:space="1" w:color="808080"/>
        <w:left w:val="single" w:sz="6" w:space="4" w:color="808080"/>
        <w:bottom w:val="single" w:sz="6" w:space="1" w:color="808080"/>
        <w:right w:val="single" w:sz="6" w:space="4" w:color="808080"/>
      </w:pBdr>
      <w:shd w:val="pct25" w:color="000000" w:fill="FFFFFF"/>
      <w:tabs>
        <w:tab w:val="left" w:pos="-2977"/>
      </w:tabs>
      <w:spacing w:before="120" w:after="240"/>
      <w:ind w:left="142" w:right="168"/>
    </w:pPr>
    <w:rPr>
      <w:color w:val="auto"/>
    </w:rPr>
  </w:style>
  <w:style w:type="paragraph" w:customStyle="1" w:styleId="Nummerierung1">
    <w:name w:val="Nummerierung 1"/>
    <w:basedOn w:val="Textkrper"/>
    <w:rsid w:val="0032396B"/>
    <w:pPr>
      <w:numPr>
        <w:numId w:val="4"/>
      </w:numPr>
      <w:tabs>
        <w:tab w:val="clear" w:pos="357"/>
      </w:tabs>
      <w:ind w:left="284" w:hanging="284"/>
    </w:pPr>
  </w:style>
  <w:style w:type="paragraph" w:customStyle="1" w:styleId="Bildunterschrift">
    <w:name w:val="Bildunterschrift"/>
    <w:basedOn w:val="Standard"/>
    <w:rsid w:val="0032396B"/>
    <w:pPr>
      <w:tabs>
        <w:tab w:val="right" w:pos="9498"/>
      </w:tabs>
      <w:spacing w:before="120" w:after="120"/>
    </w:pPr>
    <w:rPr>
      <w:sz w:val="18"/>
    </w:rPr>
  </w:style>
  <w:style w:type="paragraph" w:customStyle="1" w:styleId="Tabellenkopf">
    <w:name w:val="Tabellenkopf"/>
    <w:basedOn w:val="Standard"/>
    <w:link w:val="TabellenkopfZchn"/>
    <w:rsid w:val="0032396B"/>
    <w:rPr>
      <w:b/>
      <w:color w:val="FFFFFF"/>
    </w:rPr>
  </w:style>
  <w:style w:type="paragraph" w:customStyle="1" w:styleId="Tabellenzeile">
    <w:name w:val="Tabellenzeile"/>
    <w:basedOn w:val="Standard"/>
    <w:rsid w:val="0032396B"/>
  </w:style>
  <w:style w:type="paragraph" w:styleId="Fuzeile">
    <w:name w:val="footer"/>
    <w:basedOn w:val="Standard"/>
    <w:link w:val="FuzeileZchn"/>
    <w:uiPriority w:val="99"/>
    <w:rsid w:val="0032396B"/>
    <w:pPr>
      <w:tabs>
        <w:tab w:val="center" w:pos="4820"/>
        <w:tab w:val="right" w:pos="9498"/>
      </w:tabs>
    </w:pPr>
    <w:rPr>
      <w:sz w:val="14"/>
    </w:rPr>
  </w:style>
  <w:style w:type="paragraph" w:styleId="Textkrper">
    <w:name w:val="Body Text"/>
    <w:basedOn w:val="Standard"/>
    <w:link w:val="TextkrperZchn"/>
    <w:rsid w:val="0032396B"/>
    <w:pPr>
      <w:spacing w:after="120"/>
    </w:pPr>
  </w:style>
  <w:style w:type="paragraph" w:customStyle="1" w:styleId="Textkrperfett">
    <w:name w:val="Textkörper (fett)"/>
    <w:basedOn w:val="Textkrper"/>
    <w:rsid w:val="0032396B"/>
    <w:pPr>
      <w:spacing w:after="0"/>
    </w:pPr>
    <w:rPr>
      <w:b/>
    </w:rPr>
  </w:style>
  <w:style w:type="paragraph" w:styleId="Beschriftung">
    <w:name w:val="caption"/>
    <w:basedOn w:val="Standard"/>
    <w:next w:val="Standard"/>
    <w:qFormat/>
    <w:rsid w:val="0032396B"/>
    <w:rPr>
      <w:bCs/>
      <w:sz w:val="18"/>
    </w:rPr>
  </w:style>
  <w:style w:type="paragraph" w:customStyle="1" w:styleId="Nummerierung2">
    <w:name w:val="Nummerierung 2"/>
    <w:basedOn w:val="Textkrper"/>
    <w:rsid w:val="0032396B"/>
    <w:pPr>
      <w:numPr>
        <w:ilvl w:val="1"/>
        <w:numId w:val="2"/>
      </w:numPr>
      <w:tabs>
        <w:tab w:val="clear" w:pos="2160"/>
      </w:tabs>
      <w:ind w:left="700" w:hanging="416"/>
    </w:pPr>
  </w:style>
  <w:style w:type="paragraph" w:customStyle="1" w:styleId="Headline1">
    <w:name w:val="Headline 1"/>
    <w:basedOn w:val="Standard"/>
    <w:next w:val="Standard"/>
    <w:rsid w:val="0032396B"/>
    <w:pPr>
      <w:ind w:right="-2"/>
    </w:pPr>
    <w:rPr>
      <w:sz w:val="44"/>
      <w:szCs w:val="44"/>
    </w:rPr>
  </w:style>
  <w:style w:type="paragraph" w:customStyle="1" w:styleId="Headline2">
    <w:name w:val="Headline 2"/>
    <w:basedOn w:val="Standard"/>
    <w:next w:val="Headline1"/>
    <w:rsid w:val="0032396B"/>
    <w:pPr>
      <w:ind w:right="-2"/>
    </w:pPr>
    <w:rPr>
      <w:b/>
      <w:sz w:val="44"/>
      <w:szCs w:val="44"/>
    </w:rPr>
  </w:style>
  <w:style w:type="paragraph" w:customStyle="1" w:styleId="RubrikenSublines">
    <w:name w:val="Rubriken/Sublines"/>
    <w:basedOn w:val="Standard"/>
    <w:link w:val="RubrikenSublinesZchn"/>
    <w:rsid w:val="0032396B"/>
    <w:rPr>
      <w:b/>
      <w:color w:val="FFFFFF"/>
      <w:sz w:val="18"/>
    </w:rPr>
  </w:style>
  <w:style w:type="paragraph" w:customStyle="1" w:styleId="Nummerierung3">
    <w:name w:val="Nummerierung 3"/>
    <w:basedOn w:val="Textkrper"/>
    <w:rsid w:val="0032396B"/>
    <w:pPr>
      <w:numPr>
        <w:ilvl w:val="2"/>
        <w:numId w:val="2"/>
      </w:numPr>
      <w:tabs>
        <w:tab w:val="clear" w:pos="2880"/>
        <w:tab w:val="left" w:pos="-1701"/>
      </w:tabs>
      <w:ind w:left="1372" w:hanging="652"/>
    </w:pPr>
  </w:style>
  <w:style w:type="paragraph" w:customStyle="1" w:styleId="FormatvorlageBeschriftungLinks">
    <w:name w:val="Formatvorlage Beschriftung + Links"/>
    <w:basedOn w:val="Beschriftung"/>
    <w:rPr>
      <w:b/>
      <w:bCs w:val="0"/>
    </w:rPr>
  </w:style>
  <w:style w:type="paragraph" w:customStyle="1" w:styleId="Aufzhlung3fett">
    <w:name w:val="Aufzählung 3. (fett)"/>
    <w:basedOn w:val="Aufzhlung3"/>
    <w:rsid w:val="0032396B"/>
    <w:rPr>
      <w:b/>
    </w:rPr>
  </w:style>
  <w:style w:type="paragraph" w:customStyle="1" w:styleId="Hervorhebungfett">
    <w:name w:val="Hervorhebung (fett)"/>
    <w:basedOn w:val="Hervorhebung1"/>
    <w:rsid w:val="0032396B"/>
    <w:rPr>
      <w:b/>
    </w:rPr>
  </w:style>
  <w:style w:type="paragraph" w:customStyle="1" w:styleId="FormatvorlageBeschriftungLinks1">
    <w:name w:val="Formatvorlage Beschriftung + Links1"/>
    <w:basedOn w:val="Beschriftung"/>
    <w:rPr>
      <w:b/>
      <w:bCs w:val="0"/>
    </w:rPr>
  </w:style>
  <w:style w:type="table" w:styleId="TabelleListe4">
    <w:name w:val="Table List 4"/>
    <w:basedOn w:val="NormaleTabell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nraster">
    <w:name w:val="Table Grid"/>
    <w:basedOn w:val="NormaleTabelle"/>
    <w:rsid w:val="003239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bildungsverzeichnis">
    <w:name w:val="table of figures"/>
    <w:basedOn w:val="Standard"/>
    <w:next w:val="Standard"/>
    <w:rsid w:val="0032396B"/>
  </w:style>
  <w:style w:type="paragraph" w:styleId="Dokumentstruktur">
    <w:name w:val="Document Map"/>
    <w:basedOn w:val="Standard"/>
    <w:pPr>
      <w:shd w:val="clear" w:color="auto" w:fill="000080"/>
    </w:pPr>
    <w:rPr>
      <w:rFonts w:ascii="Tahoma" w:hAnsi="Tahoma" w:cs="Tahoma"/>
      <w:sz w:val="20"/>
    </w:rPr>
  </w:style>
  <w:style w:type="paragraph" w:styleId="Endnotentext">
    <w:name w:val="endnote text"/>
    <w:basedOn w:val="Standard"/>
    <w:rPr>
      <w:sz w:val="20"/>
    </w:rPr>
  </w:style>
  <w:style w:type="character" w:styleId="Endnotenzeichen">
    <w:name w:val="endnote reference"/>
    <w:basedOn w:val="Absatz-Standardschriftart"/>
    <w:rPr>
      <w:vertAlign w:val="superscript"/>
    </w:rPr>
  </w:style>
  <w:style w:type="paragraph" w:styleId="Funotentext">
    <w:name w:val="footnote text"/>
    <w:basedOn w:val="Standard"/>
    <w:rPr>
      <w:sz w:val="20"/>
    </w:rPr>
  </w:style>
  <w:style w:type="character" w:styleId="Funotenzeichen">
    <w:name w:val="footnote reference"/>
    <w:basedOn w:val="Absatz-Standardschriftart"/>
    <w:rPr>
      <w:vertAlign w:val="superscript"/>
    </w:rPr>
  </w:style>
  <w:style w:type="paragraph" w:styleId="Index1">
    <w:name w:val="index 1"/>
    <w:basedOn w:val="Standard"/>
    <w:next w:val="Standard"/>
    <w:rsid w:val="0032396B"/>
    <w:pPr>
      <w:ind w:left="220" w:hanging="220"/>
    </w:pPr>
  </w:style>
  <w:style w:type="paragraph" w:styleId="Index2">
    <w:name w:val="index 2"/>
    <w:basedOn w:val="Standard"/>
    <w:next w:val="Standard"/>
    <w:rsid w:val="0032396B"/>
    <w:pPr>
      <w:ind w:left="440" w:hanging="220"/>
    </w:pPr>
  </w:style>
  <w:style w:type="paragraph" w:styleId="Index3">
    <w:name w:val="index 3"/>
    <w:basedOn w:val="Standard"/>
    <w:next w:val="Standard"/>
    <w:rsid w:val="0032396B"/>
    <w:pPr>
      <w:ind w:left="660" w:hanging="220"/>
    </w:pPr>
  </w:style>
  <w:style w:type="paragraph" w:styleId="Index4">
    <w:name w:val="index 4"/>
    <w:basedOn w:val="Standard"/>
    <w:next w:val="Standard"/>
    <w:rsid w:val="0032396B"/>
    <w:pPr>
      <w:ind w:left="880" w:hanging="220"/>
    </w:pPr>
  </w:style>
  <w:style w:type="paragraph" w:styleId="Index5">
    <w:name w:val="index 5"/>
    <w:basedOn w:val="Standard"/>
    <w:next w:val="Standard"/>
    <w:rsid w:val="0032396B"/>
    <w:pPr>
      <w:ind w:left="1100" w:hanging="220"/>
    </w:pPr>
  </w:style>
  <w:style w:type="paragraph" w:styleId="Index6">
    <w:name w:val="index 6"/>
    <w:basedOn w:val="Standard"/>
    <w:next w:val="Standard"/>
    <w:rsid w:val="0032396B"/>
    <w:pPr>
      <w:ind w:left="1320" w:hanging="220"/>
    </w:pPr>
  </w:style>
  <w:style w:type="paragraph" w:styleId="Index7">
    <w:name w:val="index 7"/>
    <w:basedOn w:val="Standard"/>
    <w:next w:val="Standard"/>
    <w:rsid w:val="0032396B"/>
    <w:pPr>
      <w:ind w:left="1540" w:hanging="220"/>
    </w:pPr>
  </w:style>
  <w:style w:type="paragraph" w:styleId="Index8">
    <w:name w:val="index 8"/>
    <w:basedOn w:val="Standard"/>
    <w:next w:val="Standard"/>
    <w:rsid w:val="0032396B"/>
    <w:pPr>
      <w:ind w:left="1760" w:hanging="220"/>
    </w:pPr>
  </w:style>
  <w:style w:type="paragraph" w:styleId="Index9">
    <w:name w:val="index 9"/>
    <w:basedOn w:val="Standard"/>
    <w:next w:val="Standard"/>
    <w:rsid w:val="0032396B"/>
    <w:pPr>
      <w:ind w:left="1980" w:hanging="220"/>
    </w:pPr>
  </w:style>
  <w:style w:type="paragraph" w:styleId="Indexberschrift">
    <w:name w:val="index heading"/>
    <w:basedOn w:val="Standard"/>
    <w:next w:val="Index1"/>
    <w:rsid w:val="0032396B"/>
    <w:rPr>
      <w:rFonts w:cs="Arial"/>
      <w:b/>
      <w:bCs/>
    </w:rPr>
  </w:style>
  <w:style w:type="paragraph" w:styleId="Kommentartext">
    <w:name w:val="annotation text"/>
    <w:basedOn w:val="Standard"/>
    <w:rsid w:val="0032396B"/>
    <w:rPr>
      <w:sz w:val="20"/>
    </w:rPr>
  </w:style>
  <w:style w:type="paragraph" w:styleId="Kommentarthema">
    <w:name w:val="annotation subject"/>
    <w:basedOn w:val="Kommentartext"/>
    <w:next w:val="Kommentartext"/>
    <w:rsid w:val="0032396B"/>
    <w:rPr>
      <w:b/>
      <w:bCs/>
    </w:rPr>
  </w:style>
  <w:style w:type="character" w:styleId="Kommentarzeichen">
    <w:name w:val="annotation reference"/>
    <w:basedOn w:val="Absatz-Standardschriftart"/>
    <w:rPr>
      <w:sz w:val="16"/>
      <w:szCs w:val="16"/>
    </w:rPr>
  </w:style>
  <w:style w:type="paragraph" w:styleId="Makrotext">
    <w:name w:val="macro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color w:val="000000"/>
    </w:rPr>
  </w:style>
  <w:style w:type="paragraph" w:styleId="Rechtsgrundlagenverzeichnis">
    <w:name w:val="table of authorities"/>
    <w:basedOn w:val="Standard"/>
    <w:next w:val="Standard"/>
    <w:pPr>
      <w:ind w:left="220" w:hanging="220"/>
    </w:pPr>
  </w:style>
  <w:style w:type="paragraph" w:styleId="RGV-berschrift">
    <w:name w:val="toa heading"/>
    <w:basedOn w:val="Standard"/>
    <w:next w:val="Standard"/>
    <w:pPr>
      <w:spacing w:before="120"/>
    </w:pPr>
    <w:rPr>
      <w:rFonts w:cs="Arial"/>
      <w:b/>
      <w:bCs/>
      <w:sz w:val="24"/>
      <w:szCs w:val="24"/>
    </w:rPr>
  </w:style>
  <w:style w:type="paragraph" w:styleId="Sprechblasentext">
    <w:name w:val="Balloon Text"/>
    <w:basedOn w:val="Standard"/>
    <w:rsid w:val="0032396B"/>
    <w:rPr>
      <w:rFonts w:ascii="Tahoma" w:hAnsi="Tahoma" w:cs="Tahoma"/>
      <w:sz w:val="16"/>
      <w:szCs w:val="16"/>
    </w:rPr>
  </w:style>
  <w:style w:type="character" w:styleId="Hervorhebung">
    <w:name w:val="Emphasis"/>
    <w:basedOn w:val="Absatz-Standardschriftart"/>
    <w:qFormat/>
    <w:rPr>
      <w:i/>
      <w:iCs/>
    </w:rPr>
  </w:style>
  <w:style w:type="character" w:customStyle="1" w:styleId="TextkrperZchn">
    <w:name w:val="Textkörper Zchn"/>
    <w:basedOn w:val="Absatz-Standardschriftart"/>
    <w:link w:val="Textkrper"/>
    <w:rsid w:val="002A0CF2"/>
    <w:rPr>
      <w:rFonts w:ascii="DB Office" w:hAnsi="DB Office"/>
      <w:color w:val="000000"/>
      <w:sz w:val="22"/>
    </w:rPr>
  </w:style>
  <w:style w:type="character" w:customStyle="1" w:styleId="RubrikenSublinesZchn">
    <w:name w:val="Rubriken/Sublines Zchn"/>
    <w:link w:val="RubrikenSublines"/>
    <w:rsid w:val="0032396B"/>
    <w:rPr>
      <w:rFonts w:ascii="DB Office" w:hAnsi="DB Office"/>
      <w:b/>
      <w:color w:val="FFFFFF"/>
      <w:sz w:val="18"/>
    </w:rPr>
  </w:style>
  <w:style w:type="character" w:customStyle="1" w:styleId="TabellenkopfZchn">
    <w:name w:val="Tabellenkopf Zchn"/>
    <w:link w:val="Tabellenkopf"/>
    <w:rsid w:val="0032396B"/>
    <w:rPr>
      <w:rFonts w:ascii="DB Office" w:hAnsi="DB Office"/>
      <w:b/>
      <w:color w:val="FFFFFF"/>
      <w:sz w:val="22"/>
    </w:rPr>
  </w:style>
  <w:style w:type="character" w:styleId="Hyperlink">
    <w:name w:val="Hyperlink"/>
    <w:rsid w:val="0032396B"/>
    <w:rPr>
      <w:color w:val="0000FF"/>
      <w:u w:val="single"/>
    </w:rPr>
  </w:style>
  <w:style w:type="paragraph" w:customStyle="1" w:styleId="KopfZusatz">
    <w:name w:val="Kopf_Zusatz"/>
    <w:basedOn w:val="Standard"/>
    <w:rsid w:val="0032396B"/>
    <w:pPr>
      <w:ind w:left="-794"/>
    </w:pPr>
    <w:rPr>
      <w:b/>
      <w:sz w:val="28"/>
      <w:szCs w:val="28"/>
    </w:rPr>
  </w:style>
  <w:style w:type="paragraph" w:customStyle="1" w:styleId="Textkrper9pt">
    <w:name w:val="Textkörper_9pt"/>
    <w:basedOn w:val="Standard"/>
    <w:rsid w:val="0032396B"/>
    <w:rPr>
      <w:sz w:val="18"/>
      <w:szCs w:val="18"/>
    </w:rPr>
  </w:style>
  <w:style w:type="paragraph" w:styleId="Listennummer">
    <w:name w:val="List Number"/>
    <w:basedOn w:val="Standard"/>
    <w:rsid w:val="0032396B"/>
    <w:pPr>
      <w:numPr>
        <w:numId w:val="7"/>
      </w:numPr>
    </w:pPr>
  </w:style>
  <w:style w:type="paragraph" w:customStyle="1" w:styleId="Textkrper9ptfett">
    <w:name w:val="Textkörper_9pt (fett)"/>
    <w:basedOn w:val="Textkrperfett"/>
    <w:rsid w:val="0032396B"/>
    <w:rPr>
      <w:sz w:val="18"/>
    </w:rPr>
  </w:style>
  <w:style w:type="paragraph" w:customStyle="1" w:styleId="Aufzhlung9pt">
    <w:name w:val="Aufzählung_9pt"/>
    <w:basedOn w:val="Aufzhlung1"/>
    <w:rsid w:val="0032396B"/>
    <w:pPr>
      <w:tabs>
        <w:tab w:val="clear" w:pos="360"/>
        <w:tab w:val="left" w:pos="170"/>
      </w:tabs>
      <w:spacing w:after="0"/>
      <w:ind w:left="170" w:hanging="170"/>
    </w:pPr>
    <w:rPr>
      <w:sz w:val="18"/>
      <w:szCs w:val="18"/>
    </w:rPr>
  </w:style>
  <w:style w:type="paragraph" w:customStyle="1" w:styleId="Aufzhlung9ptfett">
    <w:name w:val="Aufzählung_9pt (fett)"/>
    <w:basedOn w:val="Aufzhlung1fett"/>
    <w:rsid w:val="0032396B"/>
    <w:pPr>
      <w:tabs>
        <w:tab w:val="clear" w:pos="360"/>
        <w:tab w:val="left" w:pos="170"/>
      </w:tabs>
      <w:spacing w:after="0"/>
      <w:ind w:left="170" w:hanging="170"/>
    </w:pPr>
    <w:rPr>
      <w:sz w:val="18"/>
      <w:szCs w:val="18"/>
    </w:rPr>
  </w:style>
  <w:style w:type="paragraph" w:customStyle="1" w:styleId="Textkrper9ptfettrot">
    <w:name w:val="Textkörper_9pt (fett rot)"/>
    <w:basedOn w:val="Textkrper9ptfett"/>
    <w:rsid w:val="0032396B"/>
    <w:rPr>
      <w:color w:val="FF0000"/>
    </w:rPr>
  </w:style>
  <w:style w:type="paragraph" w:customStyle="1" w:styleId="Bildunterschrift7pt">
    <w:name w:val="Bildunterschrift_7pt"/>
    <w:basedOn w:val="Bildunterschrift"/>
    <w:rsid w:val="0032396B"/>
    <w:rPr>
      <w:sz w:val="14"/>
      <w:szCs w:val="14"/>
    </w:rPr>
  </w:style>
  <w:style w:type="paragraph" w:customStyle="1" w:styleId="Headline1weiss">
    <w:name w:val="Headline 1_weiss"/>
    <w:basedOn w:val="Headline1"/>
    <w:rsid w:val="0032396B"/>
    <w:rPr>
      <w:color w:val="FFFFFF"/>
    </w:rPr>
  </w:style>
  <w:style w:type="paragraph" w:customStyle="1" w:styleId="Headline2weiss">
    <w:name w:val="Headline 2_weiss"/>
    <w:basedOn w:val="Headline2"/>
    <w:rsid w:val="0032396B"/>
    <w:rPr>
      <w:color w:val="FFFFFF"/>
    </w:rPr>
  </w:style>
  <w:style w:type="paragraph" w:customStyle="1" w:styleId="aKHBModultitel">
    <w:name w:val="aKHBModultitel"/>
    <w:basedOn w:val="Standard"/>
    <w:rsid w:val="0032396B"/>
    <w:pPr>
      <w:tabs>
        <w:tab w:val="left" w:pos="255"/>
        <w:tab w:val="left" w:pos="425"/>
        <w:tab w:val="left" w:pos="709"/>
        <w:tab w:val="left" w:pos="992"/>
        <w:tab w:val="left" w:pos="1276"/>
      </w:tabs>
      <w:spacing w:after="120"/>
    </w:pPr>
    <w:rPr>
      <w:b/>
      <w:color w:val="auto"/>
      <w:sz w:val="28"/>
    </w:rPr>
  </w:style>
  <w:style w:type="paragraph" w:customStyle="1" w:styleId="aKHBModulnummer">
    <w:name w:val="aKHBModulnummer"/>
    <w:basedOn w:val="Standard"/>
    <w:next w:val="Standard"/>
    <w:rsid w:val="0032396B"/>
    <w:pPr>
      <w:tabs>
        <w:tab w:val="left" w:pos="85"/>
        <w:tab w:val="left" w:pos="425"/>
        <w:tab w:val="left" w:pos="709"/>
        <w:tab w:val="left" w:pos="992"/>
        <w:tab w:val="left" w:pos="1276"/>
      </w:tabs>
      <w:spacing w:after="120"/>
    </w:pPr>
    <w:rPr>
      <w:b/>
      <w:color w:val="auto"/>
      <w:sz w:val="28"/>
    </w:rPr>
  </w:style>
  <w:style w:type="character" w:styleId="Platzhaltertext">
    <w:name w:val="Placeholder Text"/>
    <w:basedOn w:val="Absatz-Standardschriftart"/>
    <w:uiPriority w:val="99"/>
    <w:semiHidden/>
    <w:rsid w:val="00AD2FCC"/>
    <w:rPr>
      <w:color w:val="808080"/>
    </w:rPr>
  </w:style>
  <w:style w:type="paragraph" w:customStyle="1" w:styleId="ReportText">
    <w:name w:val="ReportText"/>
    <w:basedOn w:val="Standard"/>
    <w:uiPriority w:val="99"/>
    <w:rsid w:val="00267389"/>
    <w:pPr>
      <w:autoSpaceDE w:val="0"/>
      <w:autoSpaceDN w:val="0"/>
      <w:adjustRightInd w:val="0"/>
    </w:pPr>
    <w:rPr>
      <w:rFonts w:cs="DB Office"/>
      <w:sz w:val="20"/>
    </w:rPr>
  </w:style>
  <w:style w:type="paragraph" w:styleId="Listenabsatz">
    <w:name w:val="List Paragraph"/>
    <w:basedOn w:val="Standard"/>
    <w:uiPriority w:val="34"/>
    <w:qFormat/>
    <w:rsid w:val="00303BC1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unhideWhenUsed/>
    <w:rsid w:val="00F106CE"/>
    <w:rPr>
      <w:color w:val="605E5C"/>
      <w:shd w:val="clear" w:color="auto" w:fill="E1DFDD"/>
    </w:rPr>
  </w:style>
  <w:style w:type="paragraph" w:styleId="Liste">
    <w:name w:val="List"/>
    <w:basedOn w:val="Standard"/>
    <w:unhideWhenUsed/>
    <w:rsid w:val="00EA5BCA"/>
    <w:pPr>
      <w:ind w:left="283" w:hanging="283"/>
      <w:contextualSpacing/>
    </w:pPr>
  </w:style>
  <w:style w:type="paragraph" w:customStyle="1" w:styleId="Anlage">
    <w:name w:val="Anlage"/>
    <w:basedOn w:val="Standard"/>
    <w:rsid w:val="00EA5BCA"/>
  </w:style>
  <w:style w:type="paragraph" w:styleId="Textkrper-Zeileneinzug">
    <w:name w:val="Body Text Indent"/>
    <w:basedOn w:val="Standard"/>
    <w:link w:val="Textkrper-ZeileneinzugZchn"/>
    <w:semiHidden/>
    <w:unhideWhenUsed/>
    <w:rsid w:val="00EA5BCA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semiHidden/>
    <w:rsid w:val="00EA5BCA"/>
    <w:rPr>
      <w:rFonts w:ascii="DB Office" w:hAnsi="DB Office"/>
      <w:color w:val="000000"/>
      <w:sz w:val="22"/>
    </w:rPr>
  </w:style>
  <w:style w:type="paragraph" w:styleId="Textkrper-Erstzeileneinzug2">
    <w:name w:val="Body Text First Indent 2"/>
    <w:basedOn w:val="Textkrper-Zeileneinzug"/>
    <w:link w:val="Textkrper-Erstzeileneinzug2Zchn"/>
    <w:unhideWhenUsed/>
    <w:rsid w:val="00EA5BCA"/>
    <w:pPr>
      <w:spacing w:after="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rsid w:val="00EA5BCA"/>
    <w:rPr>
      <w:rFonts w:ascii="DB Office" w:hAnsi="DB Office"/>
      <w:color w:val="000000"/>
      <w:sz w:val="22"/>
    </w:rPr>
  </w:style>
  <w:style w:type="character" w:styleId="Erwhnung">
    <w:name w:val="Mention"/>
    <w:basedOn w:val="Absatz-Standardschriftart"/>
    <w:uiPriority w:val="99"/>
    <w:unhideWhenUsed/>
    <w:rsid w:val="002B7B49"/>
    <w:rPr>
      <w:color w:val="2B579A"/>
      <w:shd w:val="clear" w:color="auto" w:fill="E1DFDD"/>
    </w:rPr>
  </w:style>
  <w:style w:type="paragraph" w:styleId="berarbeitung">
    <w:name w:val="Revision"/>
    <w:hidden/>
    <w:uiPriority w:val="99"/>
    <w:semiHidden/>
    <w:rsid w:val="00C21874"/>
    <w:rPr>
      <w:rFonts w:ascii="DB Office" w:hAnsi="DB Office"/>
      <w:color w:val="000000"/>
      <w:sz w:val="22"/>
    </w:rPr>
  </w:style>
  <w:style w:type="character" w:styleId="BesuchterLink">
    <w:name w:val="FollowedHyperlink"/>
    <w:basedOn w:val="Absatz-Standardschriftart"/>
    <w:semiHidden/>
    <w:unhideWhenUsed/>
    <w:rsid w:val="00464654"/>
    <w:rPr>
      <w:color w:val="800080" w:themeColor="followedHyperlink"/>
      <w:u w:val="single"/>
    </w:rPr>
  </w:style>
  <w:style w:type="character" w:customStyle="1" w:styleId="FuzeileZchn">
    <w:name w:val="Fußzeile Zchn"/>
    <w:basedOn w:val="Absatz-Standardschriftart"/>
    <w:link w:val="Fuzeile"/>
    <w:uiPriority w:val="99"/>
    <w:rsid w:val="00B028DE"/>
    <w:rPr>
      <w:rFonts w:ascii="DB Office" w:hAnsi="DB Office"/>
      <w:color w:val="000000"/>
      <w:sz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4462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fdl-bentheim@ewetel.net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https://trassenportal.dbnetze.com/anitaInternet.html" TargetMode="External"/><Relationship Id="rId17" Type="http://schemas.openxmlformats.org/officeDocument/2006/relationships/image" Target="media/image4.pn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image" Target="media/image5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Relationship Id="rId22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sers\isabellekwanka\AppData\Local\tw\tempweb\tempweb_cd\mt_db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58C5BE09BD2B4AB78457D548CA72EB" ma:contentTypeVersion="13" ma:contentTypeDescription="Ein neues Dokument erstellen." ma:contentTypeScope="" ma:versionID="906775dbc339a030b98e822bd2db0ab9">
  <xsd:schema xmlns:xsd="http://www.w3.org/2001/XMLSchema" xmlns:xs="http://www.w3.org/2001/XMLSchema" xmlns:p="http://schemas.microsoft.com/office/2006/metadata/properties" xmlns:ns2="1fa22201-0cab-428b-8717-d485fdb23218" xmlns:ns3="8704538e-3ea1-47ee-9379-464769631b91" targetNamespace="http://schemas.microsoft.com/office/2006/metadata/properties" ma:root="true" ma:fieldsID="4ea163bd9cd64cb2334afac3f2c14da4" ns2:_="" ns3:_="">
    <xsd:import namespace="1fa22201-0cab-428b-8717-d485fdb23218"/>
    <xsd:import namespace="8704538e-3ea1-47ee-9379-464769631b9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a22201-0cab-428b-8717-d485fdb2321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04538e-3ea1-47ee-9379-464769631b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fa22201-0cab-428b-8717-d485fdb23218">
      <UserInfo>
        <DisplayName>Gabriele Bögner</DisplayName>
        <AccountId>150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D753E66D-3EF3-4750-AB83-8712DF8CD7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a22201-0cab-428b-8717-d485fdb23218"/>
    <ds:schemaRef ds:uri="8704538e-3ea1-47ee-9379-464769631b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2542EC7-989E-42B1-947E-FEF74D111CC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17344AE-D2BE-47C6-BA48-4914BA5E3A2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5751627-336F-4A72-A018-1372FF036434}">
  <ds:schemaRefs>
    <ds:schemaRef ds:uri="http://schemas.microsoft.com/office/2006/metadata/properties"/>
    <ds:schemaRef ds:uri="http://schemas.microsoft.com/office/infopath/2007/PartnerControls"/>
    <ds:schemaRef ds:uri="1fa22201-0cab-428b-8717-d485fdb2321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mt_db</Template>
  <TotalTime>0</TotalTime>
  <Pages>12</Pages>
  <Words>2150</Words>
  <Characters>13548</Characters>
  <Application>Microsoft Office Word</Application>
  <DocSecurity>0</DocSecurity>
  <Lines>112</Lines>
  <Paragraphs>31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Text 1</vt:lpstr>
    </vt:vector>
  </TitlesOfParts>
  <Company/>
  <LinksUpToDate>false</LinksUpToDate>
  <CharactersWithSpaces>15667</CharactersWithSpaces>
  <SharedDoc>false</SharedDoc>
  <HLinks>
    <vt:vector size="18" baseType="variant">
      <vt:variant>
        <vt:i4>1835130</vt:i4>
      </vt:variant>
      <vt:variant>
        <vt:i4>54</vt:i4>
      </vt:variant>
      <vt:variant>
        <vt:i4>0</vt:i4>
      </vt:variant>
      <vt:variant>
        <vt:i4>5</vt:i4>
      </vt:variant>
      <vt:variant>
        <vt:lpwstr>mailto:dvl.duisburg@prorail.nl</vt:lpwstr>
      </vt:variant>
      <vt:variant>
        <vt:lpwstr/>
      </vt:variant>
      <vt:variant>
        <vt:i4>5242932</vt:i4>
      </vt:variant>
      <vt:variant>
        <vt:i4>51</vt:i4>
      </vt:variant>
      <vt:variant>
        <vt:i4>0</vt:i4>
      </vt:variant>
      <vt:variant>
        <vt:i4>5</vt:i4>
      </vt:variant>
      <vt:variant>
        <vt:lpwstr>mailto:fdl-bentheim@ewetel.net</vt:lpwstr>
      </vt:variant>
      <vt:variant>
        <vt:lpwstr/>
      </vt:variant>
      <vt:variant>
        <vt:i4>852055</vt:i4>
      </vt:variant>
      <vt:variant>
        <vt:i4>48</vt:i4>
      </vt:variant>
      <vt:variant>
        <vt:i4>0</vt:i4>
      </vt:variant>
      <vt:variant>
        <vt:i4>5</vt:i4>
      </vt:variant>
      <vt:variant>
        <vt:lpwstr>https://trassenportal.dbnetze.com/anitaInternet.html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Text 1</dc:title>
  <dc:subject/>
  <dc:creator>Isabelle Kwanka</dc:creator>
  <cp:keywords/>
  <cp:lastModifiedBy>Meret Wolf</cp:lastModifiedBy>
  <cp:revision>27</cp:revision>
  <cp:lastPrinted>2021-08-31T13:17:00Z</cp:lastPrinted>
  <dcterms:created xsi:type="dcterms:W3CDTF">2022-04-22T06:45:00Z</dcterms:created>
  <dcterms:modified xsi:type="dcterms:W3CDTF">2022-04-29T10:21:00Z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0x0101007C58C5BE09BD2B4AB78457D548CA72EB</vt:lpwstr>
  </property>
  <property fmtid="{D5CDD505-2E9C-101B-9397-08002B2CF9AE}" pid="3" name="Inhalte">
    <vt:lpwstr>381;#Entwurf des Regelwerks|810b3f35-4956-49f1-9ec3-707b4bfe99f1</vt:lpwstr>
  </property>
  <property fmtid="{D5CDD505-2E9C-101B-9397-08002B2CF9AE}" pid="4" name="MSIP_Label_fb3a02d6-2619-445c-9fc4-25ff2daf072c_Enabled">
    <vt:lpwstr>true</vt:lpwstr>
  </property>
  <property fmtid="{D5CDD505-2E9C-101B-9397-08002B2CF9AE}" pid="5" name="MSIP_Label_fb3a02d6-2619-445c-9fc4-25ff2daf072c_SetDate">
    <vt:lpwstr>2021-08-30T10:45:21Z</vt:lpwstr>
  </property>
  <property fmtid="{D5CDD505-2E9C-101B-9397-08002B2CF9AE}" pid="6" name="MSIP_Label_fb3a02d6-2619-445c-9fc4-25ff2daf072c_Method">
    <vt:lpwstr>Standard</vt:lpwstr>
  </property>
  <property fmtid="{D5CDD505-2E9C-101B-9397-08002B2CF9AE}" pid="7" name="MSIP_Label_fb3a02d6-2619-445c-9fc4-25ff2daf072c_Name">
    <vt:lpwstr>fb3a02d6-2619-445c-9fc4-25ff2daf072c</vt:lpwstr>
  </property>
  <property fmtid="{D5CDD505-2E9C-101B-9397-08002B2CF9AE}" pid="8" name="MSIP_Label_fb3a02d6-2619-445c-9fc4-25ff2daf072c_SiteId">
    <vt:lpwstr>a1a72d9c-49e6-4f6d-9af6-5aafa1183bfd</vt:lpwstr>
  </property>
  <property fmtid="{D5CDD505-2E9C-101B-9397-08002B2CF9AE}" pid="9" name="MSIP_Label_fb3a02d6-2619-445c-9fc4-25ff2daf072c_ActionId">
    <vt:lpwstr>221c37cb-456c-4b85-a24c-da6291e81595</vt:lpwstr>
  </property>
  <property fmtid="{D5CDD505-2E9C-101B-9397-08002B2CF9AE}" pid="10" name="MSIP_Label_fb3a02d6-2619-445c-9fc4-25ff2daf072c_ContentBits">
    <vt:lpwstr>1</vt:lpwstr>
  </property>
</Properties>
</file>